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F7B79" w14:textId="77777777"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4C05B209" wp14:editId="118BD552">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CD549"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3C835A4B" wp14:editId="162BCF3B">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DDFC"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p>
    <w:p w14:paraId="722504AC" w14:textId="4FBBBD64" w:rsidR="003B64A0" w:rsidRPr="00035A9B" w:rsidRDefault="003B64A0" w:rsidP="00035A9B">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w:t>
      </w:r>
      <w:r w:rsidR="00B66DC5">
        <w:rPr>
          <w:rFonts w:cs="Arial"/>
          <w:b/>
          <w:bCs/>
          <w:color w:val="96BF0D"/>
          <w:sz w:val="72"/>
          <w:szCs w:val="22"/>
        </w:rPr>
        <w:t>n d’aide</w:t>
      </w:r>
      <w:r w:rsidR="00B66DC5">
        <w:rPr>
          <w:rFonts w:cs="Arial"/>
          <w:b/>
          <w:bCs/>
          <w:color w:val="96BF0D"/>
          <w:sz w:val="72"/>
          <w:szCs w:val="22"/>
        </w:rPr>
        <w:br/>
        <w:t>à l’investissement 202</w:t>
      </w:r>
      <w:r w:rsidR="006C0A60">
        <w:rPr>
          <w:rFonts w:cs="Arial"/>
          <w:b/>
          <w:bCs/>
          <w:color w:val="96BF0D"/>
          <w:sz w:val="72"/>
          <w:szCs w:val="22"/>
        </w:rPr>
        <w:t>4</w:t>
      </w:r>
    </w:p>
    <w:p w14:paraId="1131270F" w14:textId="77777777" w:rsidR="003B64A0" w:rsidRPr="003B64A0" w:rsidRDefault="008F54FD" w:rsidP="003B64A0">
      <w:pPr>
        <w:ind w:left="964" w:right="964"/>
        <w:rPr>
          <w:rFonts w:cs="Arial"/>
          <w:sz w:val="36"/>
          <w:szCs w:val="22"/>
        </w:rPr>
      </w:pPr>
      <w:r>
        <w:rPr>
          <w:rFonts w:cs="Arial"/>
          <w:sz w:val="36"/>
          <w:szCs w:val="22"/>
        </w:rPr>
        <w:t>PRESTATIONS INTELLECTUELLES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4422"/>
        <w:gridCol w:w="2041"/>
        <w:gridCol w:w="510"/>
      </w:tblGrid>
      <w:tr w:rsidR="003B64A0" w:rsidRPr="00C5242A" w14:paraId="25201426" w14:textId="77777777" w:rsidTr="00035A9B">
        <w:trPr>
          <w:gridBefore w:val="1"/>
          <w:wBefore w:w="14" w:type="dxa"/>
          <w:trHeight w:hRule="exact" w:val="680"/>
        </w:trPr>
        <w:tc>
          <w:tcPr>
            <w:tcW w:w="2098" w:type="dxa"/>
            <w:shd w:val="clear" w:color="auto" w:fill="DEDC22"/>
            <w:vAlign w:val="center"/>
          </w:tcPr>
          <w:p w14:paraId="25B42592" w14:textId="77777777" w:rsidR="003B64A0" w:rsidRPr="00C5242A" w:rsidRDefault="003B64A0" w:rsidP="00473185">
            <w:pPr>
              <w:jc w:val="center"/>
              <w:rPr>
                <w:rFonts w:cs="Arial"/>
                <w:b/>
                <w:bCs/>
                <w:szCs w:val="22"/>
              </w:rPr>
            </w:pPr>
            <w:r w:rsidRPr="00C5242A">
              <w:rPr>
                <w:rFonts w:cs="Arial"/>
                <w:b/>
                <w:bCs/>
                <w:szCs w:val="22"/>
              </w:rPr>
              <w:t>Région</w:t>
            </w:r>
          </w:p>
        </w:tc>
        <w:tc>
          <w:tcPr>
            <w:tcW w:w="4422" w:type="dxa"/>
            <w:shd w:val="clear" w:color="auto" w:fill="DEDC22"/>
            <w:vAlign w:val="center"/>
          </w:tcPr>
          <w:p w14:paraId="0B121195" w14:textId="77777777" w:rsidR="003B64A0" w:rsidRPr="00C5242A" w:rsidRDefault="003B64A0" w:rsidP="003B64A0">
            <w:pPr>
              <w:spacing w:after="0"/>
              <w:jc w:val="center"/>
              <w:rPr>
                <w:rFonts w:cs="Arial"/>
                <w:b/>
                <w:bCs/>
                <w:szCs w:val="22"/>
              </w:rPr>
            </w:pPr>
            <w:r w:rsidRPr="00C5242A">
              <w:rPr>
                <w:rFonts w:cs="Arial"/>
                <w:b/>
                <w:bCs/>
                <w:szCs w:val="22"/>
              </w:rPr>
              <w:t>Département</w:t>
            </w:r>
          </w:p>
          <w:p w14:paraId="60D1EDE9" w14:textId="42613013" w:rsidR="003B64A0" w:rsidRPr="00C5242A" w:rsidRDefault="003B64A0" w:rsidP="00035A9B">
            <w:pPr>
              <w:spacing w:after="0"/>
              <w:jc w:val="center"/>
              <w:rPr>
                <w:rFonts w:cs="Arial"/>
                <w:b/>
                <w:bCs/>
                <w:szCs w:val="22"/>
              </w:rPr>
            </w:pPr>
            <w:r w:rsidRPr="00C5242A">
              <w:rPr>
                <w:rFonts w:cs="Arial"/>
                <w:b/>
                <w:bCs/>
                <w:szCs w:val="22"/>
              </w:rPr>
              <w:t>d’implantation</w:t>
            </w:r>
            <w:r w:rsidR="00035A9B">
              <w:rPr>
                <w:rFonts w:cs="Arial"/>
                <w:b/>
                <w:bCs/>
                <w:szCs w:val="22"/>
              </w:rPr>
              <w:t xml:space="preserve"> </w:t>
            </w:r>
            <w:r w:rsidRPr="00C5242A">
              <w:rPr>
                <w:rFonts w:cs="Arial"/>
                <w:b/>
                <w:bCs/>
                <w:szCs w:val="22"/>
              </w:rPr>
              <w:t>du demandeur</w:t>
            </w:r>
          </w:p>
        </w:tc>
        <w:tc>
          <w:tcPr>
            <w:tcW w:w="2551" w:type="dxa"/>
            <w:gridSpan w:val="2"/>
            <w:shd w:val="clear" w:color="auto" w:fill="DEDC22"/>
            <w:vAlign w:val="center"/>
          </w:tcPr>
          <w:p w14:paraId="70A0E7D2" w14:textId="77777777" w:rsidR="003B64A0" w:rsidRPr="00C5242A" w:rsidRDefault="003B64A0" w:rsidP="003B64A0">
            <w:pPr>
              <w:spacing w:after="0"/>
              <w:jc w:val="center"/>
              <w:rPr>
                <w:rFonts w:cs="Arial"/>
                <w:b/>
                <w:bCs/>
                <w:szCs w:val="22"/>
              </w:rPr>
            </w:pPr>
            <w:r w:rsidRPr="00C5242A">
              <w:rPr>
                <w:rFonts w:cs="Arial"/>
                <w:b/>
                <w:bCs/>
                <w:szCs w:val="22"/>
              </w:rPr>
              <w:t>Année de dépôt</w:t>
            </w:r>
          </w:p>
          <w:p w14:paraId="67EA5DDF" w14:textId="77777777"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14:paraId="1A18FEAC" w14:textId="77777777" w:rsidTr="00035A9B">
        <w:trPr>
          <w:gridBefore w:val="1"/>
          <w:wBefore w:w="14" w:type="dxa"/>
          <w:trHeight w:hRule="exact" w:val="837"/>
        </w:trPr>
        <w:tc>
          <w:tcPr>
            <w:tcW w:w="2098" w:type="dxa"/>
            <w:tcBorders>
              <w:bottom w:val="single" w:sz="4" w:space="0" w:color="auto"/>
            </w:tcBorders>
            <w:vAlign w:val="center"/>
          </w:tcPr>
          <w:p w14:paraId="5AB1AB01" w14:textId="77777777" w:rsidR="003B64A0" w:rsidRPr="00C5242A" w:rsidRDefault="003B64A0" w:rsidP="00473185">
            <w:pPr>
              <w:jc w:val="center"/>
              <w:rPr>
                <w:rFonts w:cs="Arial"/>
                <w:b/>
                <w:bCs/>
              </w:rPr>
            </w:pPr>
          </w:p>
        </w:tc>
        <w:tc>
          <w:tcPr>
            <w:tcW w:w="4422" w:type="dxa"/>
            <w:tcBorders>
              <w:bottom w:val="single" w:sz="4" w:space="0" w:color="auto"/>
            </w:tcBorders>
            <w:vAlign w:val="center"/>
          </w:tcPr>
          <w:p w14:paraId="6CFA1DDA" w14:textId="77777777" w:rsidR="003B64A0" w:rsidRPr="00C5242A" w:rsidRDefault="003B64A0" w:rsidP="00473185">
            <w:pPr>
              <w:jc w:val="center"/>
              <w:rPr>
                <w:rFonts w:cs="Arial"/>
                <w:b/>
                <w:bCs/>
              </w:rPr>
            </w:pPr>
          </w:p>
        </w:tc>
        <w:tc>
          <w:tcPr>
            <w:tcW w:w="2551" w:type="dxa"/>
            <w:gridSpan w:val="2"/>
            <w:tcBorders>
              <w:bottom w:val="single" w:sz="4" w:space="0" w:color="auto"/>
            </w:tcBorders>
            <w:vAlign w:val="center"/>
          </w:tcPr>
          <w:p w14:paraId="525821E4" w14:textId="4BF31CAA" w:rsidR="003B64A0" w:rsidRPr="00C5242A" w:rsidRDefault="00B66DC5" w:rsidP="00473185">
            <w:pPr>
              <w:jc w:val="center"/>
              <w:rPr>
                <w:rFonts w:cs="Arial"/>
                <w:b/>
                <w:bCs/>
              </w:rPr>
            </w:pPr>
            <w:r>
              <w:rPr>
                <w:rFonts w:cs="Arial"/>
                <w:b/>
                <w:bCs/>
              </w:rPr>
              <w:t>202</w:t>
            </w:r>
            <w:r w:rsidR="006C0A60">
              <w:rPr>
                <w:rFonts w:cs="Arial"/>
                <w:b/>
                <w:bCs/>
              </w:rPr>
              <w:t>4</w:t>
            </w:r>
          </w:p>
        </w:tc>
      </w:tr>
      <w:tr w:rsidR="003B64A0" w:rsidRPr="00C5242A" w14:paraId="0828D18C" w14:textId="77777777"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gridAfter w:val="1"/>
          <w:wAfter w:w="510" w:type="dxa"/>
          <w:trHeight w:hRule="exact" w:val="851"/>
        </w:trPr>
        <w:tc>
          <w:tcPr>
            <w:tcW w:w="8575" w:type="dxa"/>
            <w:gridSpan w:val="4"/>
          </w:tcPr>
          <w:p w14:paraId="4BEED3F7" w14:textId="77777777" w:rsidR="003B64A0" w:rsidRDefault="003B64A0" w:rsidP="00473185">
            <w:pPr>
              <w:jc w:val="both"/>
              <w:rPr>
                <w:rFonts w:cs="Arial"/>
                <w:b/>
                <w:szCs w:val="22"/>
              </w:rPr>
            </w:pPr>
          </w:p>
          <w:p w14:paraId="24468F83" w14:textId="77777777"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14:paraId="41FC53D4" w14:textId="77777777"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14:paraId="20FBA00F" w14:textId="77777777" w:rsidR="003B64A0" w:rsidRDefault="003B64A0" w:rsidP="00035A9B">
      <w:pPr>
        <w:ind w:right="964"/>
        <w:rPr>
          <w:szCs w:val="22"/>
        </w:rPr>
      </w:pPr>
    </w:p>
    <w:p w14:paraId="338E1083" w14:textId="67536EAE" w:rsidR="003B64A0" w:rsidRPr="003B64A0" w:rsidRDefault="003B64A0" w:rsidP="00035A9B">
      <w:pPr>
        <w:pStyle w:val="04Sommaire"/>
        <w:spacing w:after="0"/>
        <w:ind w:left="993"/>
        <w:rPr>
          <w:i/>
          <w:sz w:val="24"/>
        </w:rPr>
      </w:pPr>
      <w:r w:rsidRPr="003B64A0">
        <w:rPr>
          <w:i/>
          <w:sz w:val="24"/>
        </w:rPr>
        <w:t>Ce dossier est à renvoyer à l’Agence Régionale</w:t>
      </w:r>
      <w:r w:rsidR="00035A9B">
        <w:rPr>
          <w:i/>
          <w:sz w:val="24"/>
        </w:rPr>
        <w:t xml:space="preserve"> </w:t>
      </w:r>
      <w:r w:rsidRPr="003B64A0">
        <w:rPr>
          <w:i/>
          <w:sz w:val="24"/>
        </w:rPr>
        <w:t xml:space="preserve">de Santé de la région d’implantation </w:t>
      </w:r>
    </w:p>
    <w:p w14:paraId="2814249A" w14:textId="77777777" w:rsidR="00035A9B" w:rsidRDefault="003B64A0" w:rsidP="003B64A0">
      <w:pPr>
        <w:pStyle w:val="04Sommaire"/>
        <w:ind w:left="993"/>
        <w:rPr>
          <w:i/>
          <w:sz w:val="28"/>
        </w:rPr>
      </w:pPr>
      <w:r w:rsidRPr="003B64A0">
        <w:rPr>
          <w:i/>
          <w:sz w:val="24"/>
        </w:rPr>
        <w:t>de l’établissement</w:t>
      </w:r>
      <w:r w:rsidRPr="003B64A0">
        <w:rPr>
          <w:i/>
          <w:sz w:val="28"/>
        </w:rPr>
        <w:t>.</w:t>
      </w:r>
    </w:p>
    <w:p w14:paraId="67FC62E0" w14:textId="48BC04FC" w:rsidR="00D0248E" w:rsidRPr="00035A9B" w:rsidRDefault="00035A9B" w:rsidP="003B64A0">
      <w:pPr>
        <w:pStyle w:val="04Sommaire"/>
        <w:rPr>
          <w:i/>
          <w:sz w:val="28"/>
        </w:rPr>
      </w:pPr>
      <w:r w:rsidRPr="00035A9B">
        <w:rPr>
          <w:rFonts w:ascii="Times New Roman"/>
          <w:noProof/>
        </w:rPr>
        <w:t xml:space="preserve"> </w:t>
      </w:r>
      <w:r>
        <w:rPr>
          <w:rFonts w:ascii="Times New Roman"/>
          <w:noProof/>
        </w:rPr>
        <w:drawing>
          <wp:inline distT="0" distB="0" distL="0" distR="0" wp14:anchorId="5947AB0C" wp14:editId="2D79D53C">
            <wp:extent cx="3086100" cy="6875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6217" cy="721015"/>
                    </a:xfrm>
                    <a:prstGeom prst="rect">
                      <a:avLst/>
                    </a:prstGeom>
                  </pic:spPr>
                </pic:pic>
              </a:graphicData>
            </a:graphic>
          </wp:inline>
        </w:drawing>
      </w:r>
      <w:r>
        <w:rPr>
          <w:rFonts w:ascii="Times New Roman"/>
          <w:noProof/>
        </w:rPr>
        <w:drawing>
          <wp:inline distT="0" distB="0" distL="0" distR="0" wp14:anchorId="41CE3C96" wp14:editId="1FF72D99">
            <wp:extent cx="990600" cy="990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nce Relance.png"/>
                    <pic:cNvPicPr/>
                  </pic:nvPicPr>
                  <pic:blipFill>
                    <a:blip r:embed="rId1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3B64A0" w:rsidRPr="003B64A0">
        <w:rPr>
          <w:i/>
          <w:noProof/>
          <w:sz w:val="28"/>
        </w:rPr>
        <w:drawing>
          <wp:anchor distT="0" distB="0" distL="114300" distR="114300" simplePos="0" relativeHeight="251708416" behindDoc="1" locked="0" layoutInCell="1" allowOverlap="1" wp14:anchorId="29B9D810" wp14:editId="59A2982E">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5384A" w14:textId="77777777" w:rsidR="00035A9B" w:rsidRDefault="00035A9B" w:rsidP="003B64A0">
      <w:pPr>
        <w:pStyle w:val="04Sommaire"/>
        <w:rPr>
          <w:noProof/>
          <w:color w:val="auto"/>
        </w:rPr>
      </w:pPr>
    </w:p>
    <w:p w14:paraId="586A1D1D" w14:textId="793F17E9" w:rsidR="000A1E1C" w:rsidRPr="003B64A0" w:rsidRDefault="000A1E1C" w:rsidP="003B64A0">
      <w:pPr>
        <w:pStyle w:val="04Sommaire"/>
        <w:rPr>
          <w:noProof/>
          <w:color w:val="auto"/>
        </w:rPr>
      </w:pPr>
      <w:r w:rsidRPr="003B64A0">
        <w:rPr>
          <w:noProof/>
          <w:color w:val="auto"/>
        </w:rPr>
        <mc:AlternateContent>
          <mc:Choice Requires="wps">
            <w:drawing>
              <wp:anchor distT="0" distB="0" distL="114300" distR="114300" simplePos="0" relativeHeight="251674624" behindDoc="0" locked="0" layoutInCell="1" allowOverlap="1" wp14:anchorId="4DB509A8" wp14:editId="35404FEB">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29F8AB2"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14:paraId="79EBD765" w14:textId="77777777" w:rsidR="003B64A0" w:rsidRPr="003B64A0" w:rsidRDefault="003B64A0" w:rsidP="003B64A0">
      <w:pPr>
        <w:tabs>
          <w:tab w:val="right" w:leader="dot" w:pos="10200"/>
        </w:tabs>
        <w:spacing w:after="0"/>
        <w:jc w:val="both"/>
        <w:rPr>
          <w:rFonts w:cs="Arial"/>
          <w:sz w:val="20"/>
          <w:szCs w:val="20"/>
        </w:rPr>
      </w:pPr>
      <w:bookmarkStart w:id="0" w:name="_Toc373503777"/>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67B3332D" w14:textId="77777777" w:rsidR="003B64A0" w:rsidRPr="003B64A0" w:rsidRDefault="003B64A0" w:rsidP="003B64A0">
      <w:pPr>
        <w:tabs>
          <w:tab w:val="right" w:leader="dot" w:pos="10200"/>
        </w:tabs>
        <w:spacing w:after="0"/>
        <w:jc w:val="both"/>
        <w:rPr>
          <w:rFonts w:cs="Arial"/>
          <w:sz w:val="20"/>
          <w:szCs w:val="20"/>
        </w:rPr>
      </w:pPr>
    </w:p>
    <w:p w14:paraId="60BF3E5B"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23C81050" w14:textId="77777777" w:rsidR="003B64A0" w:rsidRPr="003B64A0" w:rsidRDefault="003B64A0" w:rsidP="003B64A0">
      <w:pPr>
        <w:tabs>
          <w:tab w:val="right" w:leader="dot" w:pos="10200"/>
        </w:tabs>
        <w:spacing w:after="0"/>
        <w:jc w:val="both"/>
        <w:rPr>
          <w:rFonts w:cs="Arial"/>
          <w:sz w:val="20"/>
          <w:szCs w:val="20"/>
        </w:rPr>
      </w:pPr>
    </w:p>
    <w:p w14:paraId="4D268C14"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14:paraId="5AD8ABE3" w14:textId="77777777" w:rsidR="003B64A0" w:rsidRPr="003B64A0" w:rsidRDefault="003B64A0" w:rsidP="003B64A0">
      <w:pPr>
        <w:spacing w:after="0"/>
        <w:jc w:val="both"/>
        <w:rPr>
          <w:sz w:val="20"/>
          <w:szCs w:val="20"/>
        </w:rPr>
      </w:pPr>
    </w:p>
    <w:p w14:paraId="45470E63" w14:textId="2D3BFC3C" w:rsidR="003B64A0" w:rsidRPr="003B64A0" w:rsidRDefault="003B64A0" w:rsidP="003B64A0">
      <w:pPr>
        <w:spacing w:after="0"/>
        <w:jc w:val="both"/>
        <w:rPr>
          <w:sz w:val="20"/>
          <w:szCs w:val="20"/>
        </w:rPr>
      </w:pPr>
      <w:r w:rsidRPr="003B64A0">
        <w:rPr>
          <w:sz w:val="20"/>
          <w:szCs w:val="20"/>
        </w:rPr>
        <w:t>sollicite auprès de l’Agence Régionale de Santé (ARS) une aide à l'investissement d'un montant de ……..€ dans le cadre du pla</w:t>
      </w:r>
      <w:r w:rsidR="00B66DC5">
        <w:rPr>
          <w:sz w:val="20"/>
          <w:szCs w:val="20"/>
        </w:rPr>
        <w:t>n d'aide à l’investissement 202</w:t>
      </w:r>
      <w:r w:rsidR="006C0A60">
        <w:rPr>
          <w:sz w:val="20"/>
          <w:szCs w:val="20"/>
        </w:rPr>
        <w:t>4</w:t>
      </w:r>
      <w:r w:rsidRPr="003B64A0">
        <w:rPr>
          <w:sz w:val="20"/>
          <w:szCs w:val="20"/>
        </w:rPr>
        <w:t xml:space="preserve"> des établissements et services pour personnes âgées au titre </w:t>
      </w:r>
      <w:r w:rsidR="00890975">
        <w:rPr>
          <w:sz w:val="20"/>
          <w:szCs w:val="20"/>
        </w:rPr>
        <w:t xml:space="preserve">du financement </w:t>
      </w:r>
      <w:r w:rsidR="008F54FD">
        <w:rPr>
          <w:sz w:val="20"/>
          <w:szCs w:val="20"/>
        </w:rPr>
        <w:t>de prestations intellectuelles</w:t>
      </w:r>
      <w:r w:rsidR="00890975">
        <w:rPr>
          <w:sz w:val="20"/>
          <w:szCs w:val="20"/>
        </w:rPr>
        <w:t>.</w:t>
      </w:r>
    </w:p>
    <w:p w14:paraId="51FFCD85" w14:textId="77777777" w:rsidR="003B64A0" w:rsidRPr="003B64A0" w:rsidRDefault="003B64A0" w:rsidP="003B64A0">
      <w:pPr>
        <w:spacing w:after="0"/>
        <w:jc w:val="both"/>
        <w:rPr>
          <w:sz w:val="20"/>
          <w:szCs w:val="20"/>
        </w:rPr>
      </w:pPr>
    </w:p>
    <w:p w14:paraId="5D7C5430" w14:textId="77777777" w:rsidR="003B64A0" w:rsidRPr="003B64A0" w:rsidRDefault="003B64A0" w:rsidP="003B64A0">
      <w:pPr>
        <w:spacing w:after="0"/>
        <w:jc w:val="both"/>
        <w:rPr>
          <w:sz w:val="20"/>
          <w:szCs w:val="20"/>
        </w:rPr>
      </w:pPr>
      <w:r w:rsidRPr="003B64A0">
        <w:rPr>
          <w:sz w:val="20"/>
          <w:szCs w:val="20"/>
        </w:rPr>
        <w:t>Je, soussigné………..………</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14:paraId="05B68C5C" w14:textId="77777777" w:rsidR="003B64A0" w:rsidRPr="003B64A0" w:rsidRDefault="003B64A0" w:rsidP="003B64A0">
      <w:pPr>
        <w:spacing w:after="0"/>
        <w:jc w:val="both"/>
        <w:rPr>
          <w:sz w:val="20"/>
          <w:szCs w:val="20"/>
        </w:rPr>
      </w:pPr>
    </w:p>
    <w:p w14:paraId="47334D82"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w:t>
      </w:r>
      <w:r w:rsidR="009951CF">
        <w:rPr>
          <w:sz w:val="20"/>
          <w:szCs w:val="20"/>
        </w:rPr>
        <w:t>.</w:t>
      </w:r>
    </w:p>
    <w:p w14:paraId="163154E3" w14:textId="77777777" w:rsidR="003B64A0" w:rsidRPr="003B64A0" w:rsidRDefault="003B64A0" w:rsidP="003B64A0">
      <w:pPr>
        <w:tabs>
          <w:tab w:val="right" w:leader="dot" w:pos="10490"/>
          <w:tab w:val="left" w:pos="10843"/>
        </w:tabs>
        <w:spacing w:after="0"/>
        <w:jc w:val="both"/>
        <w:rPr>
          <w:sz w:val="20"/>
          <w:szCs w:val="20"/>
        </w:rPr>
      </w:pPr>
    </w:p>
    <w:p w14:paraId="7D924813"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 xml:space="preserve">Je reconnais que les </w:t>
      </w:r>
      <w:r w:rsidR="008F54FD">
        <w:rPr>
          <w:sz w:val="20"/>
          <w:szCs w:val="20"/>
        </w:rPr>
        <w:t>prestations</w:t>
      </w:r>
      <w:r w:rsidRPr="003B64A0">
        <w:rPr>
          <w:sz w:val="20"/>
          <w:szCs w:val="20"/>
        </w:rPr>
        <w:t xml:space="preserve">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14:paraId="6FE40945" w14:textId="77777777" w:rsidR="003B64A0" w:rsidRPr="003B64A0" w:rsidRDefault="003B64A0" w:rsidP="003B64A0">
      <w:pPr>
        <w:tabs>
          <w:tab w:val="right" w:leader="dot" w:pos="10490"/>
          <w:tab w:val="left" w:pos="10843"/>
        </w:tabs>
        <w:jc w:val="both"/>
        <w:rPr>
          <w:sz w:val="20"/>
          <w:szCs w:val="20"/>
        </w:rPr>
      </w:pPr>
    </w:p>
    <w:p w14:paraId="1A448C63" w14:textId="77777777"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52CA703B" w14:textId="77777777" w:rsidR="003B64A0" w:rsidRPr="003B64A0" w:rsidRDefault="003B64A0" w:rsidP="003B64A0">
      <w:pPr>
        <w:rPr>
          <w:sz w:val="20"/>
          <w:szCs w:val="20"/>
        </w:rPr>
      </w:pPr>
    </w:p>
    <w:p w14:paraId="3B405F1A"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2F8D2FDA" w14:textId="77777777" w:rsidR="003B64A0" w:rsidRPr="003B64A0" w:rsidRDefault="003B64A0" w:rsidP="003B64A0">
      <w:pPr>
        <w:pStyle w:val="En-tte"/>
        <w:tabs>
          <w:tab w:val="clear" w:pos="4536"/>
          <w:tab w:val="clear" w:pos="9072"/>
        </w:tabs>
        <w:ind w:left="4820"/>
        <w:rPr>
          <w:sz w:val="20"/>
          <w:szCs w:val="20"/>
        </w:rPr>
      </w:pPr>
    </w:p>
    <w:p w14:paraId="56719C01" w14:textId="77777777" w:rsidR="003B64A0" w:rsidRPr="003B64A0" w:rsidRDefault="003B64A0" w:rsidP="003B64A0">
      <w:pPr>
        <w:pStyle w:val="En-tte"/>
        <w:tabs>
          <w:tab w:val="clear" w:pos="4536"/>
          <w:tab w:val="clear" w:pos="9072"/>
        </w:tabs>
        <w:rPr>
          <w:sz w:val="20"/>
          <w:szCs w:val="20"/>
        </w:rPr>
      </w:pPr>
    </w:p>
    <w:p w14:paraId="5F7ABC16" w14:textId="77777777" w:rsidR="003B64A0" w:rsidRPr="003B64A0" w:rsidRDefault="003B64A0" w:rsidP="003B64A0">
      <w:pPr>
        <w:pStyle w:val="En-tte"/>
        <w:tabs>
          <w:tab w:val="clear" w:pos="4536"/>
          <w:tab w:val="clear" w:pos="9072"/>
        </w:tabs>
        <w:ind w:left="4820"/>
        <w:rPr>
          <w:sz w:val="20"/>
          <w:szCs w:val="20"/>
        </w:rPr>
      </w:pPr>
    </w:p>
    <w:p w14:paraId="028E7D26" w14:textId="77777777" w:rsidR="003B64A0" w:rsidRDefault="003B64A0" w:rsidP="003B64A0">
      <w:pPr>
        <w:pStyle w:val="En-tte"/>
        <w:tabs>
          <w:tab w:val="clear" w:pos="4536"/>
          <w:tab w:val="clear" w:pos="9072"/>
        </w:tabs>
        <w:ind w:left="4820"/>
        <w:rPr>
          <w:sz w:val="20"/>
          <w:szCs w:val="20"/>
        </w:rPr>
      </w:pPr>
    </w:p>
    <w:p w14:paraId="2F63D686" w14:textId="77777777" w:rsidR="003B64A0" w:rsidRPr="003B64A0" w:rsidRDefault="003B64A0" w:rsidP="003B64A0">
      <w:pPr>
        <w:pStyle w:val="En-tte"/>
        <w:tabs>
          <w:tab w:val="clear" w:pos="4536"/>
          <w:tab w:val="clear" w:pos="9072"/>
        </w:tabs>
        <w:ind w:left="4820"/>
        <w:rPr>
          <w:sz w:val="20"/>
          <w:szCs w:val="20"/>
        </w:rPr>
      </w:pPr>
    </w:p>
    <w:p w14:paraId="2429A39B" w14:textId="77777777" w:rsidR="003B64A0" w:rsidRPr="003B64A0" w:rsidRDefault="003B64A0" w:rsidP="003B64A0">
      <w:pPr>
        <w:pStyle w:val="En-tte"/>
        <w:tabs>
          <w:tab w:val="clear" w:pos="4536"/>
          <w:tab w:val="clear" w:pos="9072"/>
        </w:tabs>
        <w:ind w:left="4820"/>
        <w:rPr>
          <w:sz w:val="20"/>
          <w:szCs w:val="20"/>
        </w:rPr>
      </w:pPr>
    </w:p>
    <w:p w14:paraId="6C764261" w14:textId="77777777" w:rsidR="003B64A0" w:rsidRPr="003B64A0" w:rsidRDefault="003B64A0" w:rsidP="003B64A0">
      <w:pPr>
        <w:pStyle w:val="En-tte"/>
        <w:tabs>
          <w:tab w:val="clear" w:pos="4536"/>
          <w:tab w:val="clear" w:pos="9072"/>
        </w:tabs>
        <w:ind w:left="4820"/>
        <w:rPr>
          <w:sz w:val="20"/>
          <w:szCs w:val="20"/>
        </w:rPr>
      </w:pPr>
    </w:p>
    <w:p w14:paraId="0FDD719C"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14:paraId="3D5C3694"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15A69B7E" w14:textId="77777777" w:rsidR="003B64A0" w:rsidRDefault="003B64A0" w:rsidP="00981B14">
      <w:pPr>
        <w:pStyle w:val="05Titreintro-conclusion-annexes"/>
      </w:pPr>
    </w:p>
    <w:p w14:paraId="33A7EE71" w14:textId="77777777" w:rsidR="003B64A0" w:rsidRDefault="003B64A0" w:rsidP="003B64A0"/>
    <w:p w14:paraId="4C732B55" w14:textId="77777777" w:rsidR="003B64A0" w:rsidRDefault="003B64A0" w:rsidP="003B64A0"/>
    <w:p w14:paraId="79524440" w14:textId="77777777" w:rsidR="003B64A0" w:rsidRDefault="003B64A0" w:rsidP="003B64A0"/>
    <w:p w14:paraId="64114C6D" w14:textId="77777777" w:rsidR="00D0248E" w:rsidRDefault="00D0248E" w:rsidP="003B64A0"/>
    <w:p w14:paraId="06ADD123" w14:textId="77777777" w:rsidR="00D0248E" w:rsidRDefault="00D0248E" w:rsidP="003B64A0"/>
    <w:p w14:paraId="553CCF88" w14:textId="77777777" w:rsidR="008F54FD" w:rsidRPr="003B64A0" w:rsidRDefault="008F54FD" w:rsidP="008F54FD">
      <w:pPr>
        <w:pStyle w:val="04Sommaire"/>
        <w:rPr>
          <w:color w:val="auto"/>
        </w:rPr>
      </w:pPr>
      <w:r w:rsidRPr="003B64A0">
        <w:rPr>
          <w:noProof/>
          <w:color w:val="auto"/>
        </w:rPr>
        <w:lastRenderedPageBreak/>
        <mc:AlternateContent>
          <mc:Choice Requires="wps">
            <w:drawing>
              <wp:anchor distT="0" distB="0" distL="114300" distR="114300" simplePos="0" relativeHeight="251665920" behindDoc="0" locked="0" layoutInCell="1" allowOverlap="1" wp14:anchorId="7EE447D8" wp14:editId="16A517FE">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6"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B195FB1" id="Rectangle à coins arrondis 4" o:spid="_x0000_s1026" style="position:absolute;margin-left:.55pt;margin-top:28.45pt;width:28.4pt;height: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" fillcolor="#cf0048" stroked="f">
                <w10:wrap type="through"/>
              </v:roundrect>
            </w:pict>
          </mc:Fallback>
        </mc:AlternateContent>
      </w:r>
      <w:r>
        <w:rPr>
          <w:noProof/>
          <w:color w:val="auto"/>
        </w:rPr>
        <w:t>DECLARATION D’ABSENCE DE DOUBLE FINANCEMENT</w:t>
      </w:r>
    </w:p>
    <w:p w14:paraId="18F26781" w14:textId="77777777" w:rsidR="008F54FD" w:rsidRPr="003B64A0" w:rsidRDefault="008F54FD" w:rsidP="008F54FD">
      <w:pPr>
        <w:tabs>
          <w:tab w:val="right" w:leader="dot" w:pos="10200"/>
        </w:tabs>
        <w:spacing w:after="0"/>
        <w:jc w:val="both"/>
        <w:rPr>
          <w:rFonts w:cs="Arial"/>
          <w:sz w:val="20"/>
          <w:szCs w:val="20"/>
        </w:rPr>
      </w:pPr>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26798433" w14:textId="77777777" w:rsidR="008F54FD" w:rsidRPr="003B64A0" w:rsidRDefault="008F54FD" w:rsidP="008F54FD">
      <w:pPr>
        <w:tabs>
          <w:tab w:val="right" w:leader="dot" w:pos="10200"/>
        </w:tabs>
        <w:spacing w:after="0"/>
        <w:jc w:val="both"/>
        <w:rPr>
          <w:rFonts w:cs="Arial"/>
          <w:sz w:val="20"/>
          <w:szCs w:val="20"/>
        </w:rPr>
      </w:pPr>
    </w:p>
    <w:p w14:paraId="1ED1652E" w14:textId="77777777" w:rsidR="008F54FD" w:rsidRPr="003B64A0" w:rsidRDefault="008F54FD" w:rsidP="008F54FD">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62236894" w14:textId="77777777" w:rsidR="008F54FD" w:rsidRPr="003B64A0" w:rsidRDefault="008F54FD" w:rsidP="008F54FD">
      <w:pPr>
        <w:tabs>
          <w:tab w:val="right" w:leader="dot" w:pos="10200"/>
        </w:tabs>
        <w:spacing w:after="0"/>
        <w:jc w:val="both"/>
        <w:rPr>
          <w:rFonts w:cs="Arial"/>
          <w:sz w:val="20"/>
          <w:szCs w:val="20"/>
        </w:rPr>
      </w:pPr>
    </w:p>
    <w:p w14:paraId="036FF1ED" w14:textId="77777777" w:rsidR="008F54FD" w:rsidRPr="003B64A0" w:rsidRDefault="008F54FD" w:rsidP="008F54FD">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14:paraId="78A0C3BF" w14:textId="77777777" w:rsidR="008F54FD" w:rsidRPr="003B64A0" w:rsidRDefault="008F54FD" w:rsidP="008F54FD">
      <w:pPr>
        <w:spacing w:after="0"/>
        <w:jc w:val="both"/>
        <w:rPr>
          <w:sz w:val="20"/>
          <w:szCs w:val="20"/>
        </w:rPr>
      </w:pPr>
    </w:p>
    <w:p w14:paraId="4A826E7F" w14:textId="77777777" w:rsidR="008F54FD" w:rsidRPr="00B2664B" w:rsidRDefault="008F54FD" w:rsidP="008F54FD">
      <w:pPr>
        <w:pStyle w:val="Paragraphedeliste"/>
        <w:keepLines w:val="0"/>
        <w:numPr>
          <w:ilvl w:val="0"/>
          <w:numId w:val="52"/>
        </w:numPr>
        <w:spacing w:after="0" w:line="259" w:lineRule="auto"/>
        <w:jc w:val="both"/>
        <w:rPr>
          <w:rFonts w:cs="Arial"/>
          <w:sz w:val="20"/>
          <w:szCs w:val="20"/>
        </w:rPr>
      </w:pPr>
      <w:r w:rsidRPr="00B2664B">
        <w:rPr>
          <w:rFonts w:cs="Arial"/>
          <w:b/>
          <w:sz w:val="20"/>
          <w:szCs w:val="20"/>
        </w:rPr>
        <w:t>ayant pris connaissance de l’article 9</w:t>
      </w:r>
      <w:r w:rsidRPr="00B2664B">
        <w:rPr>
          <w:rFonts w:cs="Arial"/>
          <w:sz w:val="20"/>
          <w:szCs w:val="20"/>
        </w:rPr>
        <w:t xml:space="preserve"> du règlement (UE) 2021/241 du parlement européen et du conseil du 12 février 2021, qui exclut la possibilité de cumuler, sur un même projet, les fonds de la FRR et les autres fonds européens, dès lors que ces aides couvriraient « les mêmes coûts ». </w:t>
      </w:r>
    </w:p>
    <w:p w14:paraId="08D5DE93" w14:textId="77777777" w:rsidR="008F54FD" w:rsidRPr="00B2664B" w:rsidRDefault="008F54FD" w:rsidP="008F54FD">
      <w:pPr>
        <w:pStyle w:val="Paragraphedeliste"/>
        <w:keepLines w:val="0"/>
        <w:numPr>
          <w:ilvl w:val="0"/>
          <w:numId w:val="52"/>
        </w:numPr>
        <w:spacing w:after="0" w:line="259" w:lineRule="auto"/>
        <w:jc w:val="both"/>
        <w:rPr>
          <w:rFonts w:cs="Arial"/>
          <w:sz w:val="20"/>
          <w:szCs w:val="20"/>
        </w:rPr>
      </w:pPr>
      <w:r w:rsidRPr="00B2664B">
        <w:rPr>
          <w:rFonts w:cs="Arial"/>
          <w:b/>
          <w:sz w:val="20"/>
          <w:szCs w:val="20"/>
        </w:rPr>
        <w:t>ayant pris connaissance de l’article 22.2 c) i)</w:t>
      </w:r>
      <w:r w:rsidRPr="00B2664B">
        <w:rPr>
          <w:rFonts w:cs="Arial"/>
          <w:sz w:val="20"/>
          <w:szCs w:val="20"/>
        </w:rPr>
        <w:t xml:space="preserve"> du même règlement (UE) 2021/241 qui dispose que  « les fonds ont été gérés conformément à toutes les règles applicables, notamment les règles visant à éviter (…) un double financement ». </w:t>
      </w:r>
    </w:p>
    <w:p w14:paraId="0FC8581D" w14:textId="77777777" w:rsidR="008F54FD" w:rsidRPr="003B64A0" w:rsidRDefault="008F54FD" w:rsidP="008F54FD">
      <w:pPr>
        <w:spacing w:after="0"/>
        <w:jc w:val="both"/>
        <w:rPr>
          <w:sz w:val="20"/>
          <w:szCs w:val="20"/>
        </w:rPr>
      </w:pPr>
    </w:p>
    <w:p w14:paraId="13E9188B" w14:textId="77777777" w:rsidR="008F54FD" w:rsidRPr="00B2664B" w:rsidRDefault="008F54FD" w:rsidP="008F54FD">
      <w:pPr>
        <w:tabs>
          <w:tab w:val="right" w:leader="dot" w:pos="10200"/>
        </w:tabs>
        <w:jc w:val="both"/>
        <w:rPr>
          <w:rFonts w:cs="Arial"/>
          <w:b/>
          <w:sz w:val="20"/>
          <w:szCs w:val="20"/>
        </w:rPr>
      </w:pPr>
      <w:r w:rsidRPr="00B2664B">
        <w:rPr>
          <w:rFonts w:cs="Arial"/>
          <w:b/>
          <w:sz w:val="20"/>
          <w:szCs w:val="20"/>
        </w:rPr>
        <w:t>déclare sur l’honneur :</w:t>
      </w:r>
    </w:p>
    <w:p w14:paraId="705F5553" w14:textId="77777777" w:rsidR="008F54FD" w:rsidRPr="00B2664B" w:rsidRDefault="008F54FD" w:rsidP="008F54FD">
      <w:pPr>
        <w:tabs>
          <w:tab w:val="right" w:leader="dot" w:pos="10200"/>
        </w:tabs>
        <w:spacing w:after="0"/>
        <w:jc w:val="both"/>
        <w:rPr>
          <w:rFonts w:cs="Arial"/>
          <w:sz w:val="20"/>
          <w:szCs w:val="20"/>
        </w:rPr>
      </w:pPr>
      <w:r w:rsidRPr="00B2664B">
        <w:rPr>
          <w:rFonts w:cs="Arial"/>
          <w:sz w:val="20"/>
          <w:szCs w:val="20"/>
        </w:rPr>
        <w:t xml:space="preserve">1. M’engager, à l’occasion de ma demande d’aide à l’investissement, à vérifier que mon projet n’est pas financé par d’autres fonds européens que ceux du Plan d’Aide à l’Investissement. </w:t>
      </w:r>
    </w:p>
    <w:p w14:paraId="14594046" w14:textId="77777777" w:rsidR="008F54FD" w:rsidRPr="00B2664B" w:rsidRDefault="008F54FD" w:rsidP="008F54FD">
      <w:pPr>
        <w:tabs>
          <w:tab w:val="right" w:leader="dot" w:pos="10200"/>
        </w:tabs>
        <w:spacing w:after="0"/>
        <w:jc w:val="both"/>
        <w:rPr>
          <w:rFonts w:cs="Arial"/>
          <w:sz w:val="20"/>
          <w:szCs w:val="20"/>
        </w:rPr>
      </w:pPr>
      <w:r w:rsidRPr="00B2664B">
        <w:rPr>
          <w:rFonts w:cs="Arial"/>
          <w:sz w:val="20"/>
          <w:szCs w:val="20"/>
        </w:rPr>
        <w:t xml:space="preserve">2. M’engager, dans le cas contraire, à signaler être placé dans une situation de double financement, dès la transmission de mon plan de financement, ou par tout autre moyen à ma disposition. </w:t>
      </w:r>
    </w:p>
    <w:p w14:paraId="3F037F4B" w14:textId="77777777" w:rsidR="008F54FD" w:rsidRPr="00B2664B" w:rsidRDefault="008F54FD" w:rsidP="008F54FD">
      <w:pPr>
        <w:tabs>
          <w:tab w:val="right" w:leader="dot" w:pos="10200"/>
        </w:tabs>
        <w:spacing w:after="0"/>
        <w:jc w:val="both"/>
        <w:rPr>
          <w:rFonts w:cs="Arial"/>
          <w:sz w:val="20"/>
          <w:szCs w:val="20"/>
        </w:rPr>
      </w:pPr>
      <w:r w:rsidRPr="00B2664B">
        <w:rPr>
          <w:rFonts w:cs="Arial"/>
          <w:sz w:val="20"/>
          <w:szCs w:val="20"/>
        </w:rPr>
        <w:t xml:space="preserve">3. M’engager en cas de non-respect de ces engagements, à restituer à l’Agence Régionale de Santé les fonds indument perçus.   </w:t>
      </w:r>
    </w:p>
    <w:p w14:paraId="04372D20" w14:textId="77777777" w:rsidR="008F54FD" w:rsidRPr="003B64A0" w:rsidRDefault="008F54FD" w:rsidP="008F54FD">
      <w:pPr>
        <w:tabs>
          <w:tab w:val="right" w:leader="dot" w:pos="10490"/>
          <w:tab w:val="left" w:pos="10843"/>
        </w:tabs>
        <w:jc w:val="both"/>
        <w:rPr>
          <w:sz w:val="20"/>
          <w:szCs w:val="20"/>
        </w:rPr>
      </w:pPr>
    </w:p>
    <w:p w14:paraId="53CAE609" w14:textId="77777777" w:rsidR="008F54FD" w:rsidRPr="00F51857" w:rsidRDefault="008F54FD" w:rsidP="008F54FD">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29E7D710" w14:textId="77777777" w:rsidR="008F54FD" w:rsidRPr="003B64A0" w:rsidRDefault="008F54FD" w:rsidP="008F54FD">
      <w:pPr>
        <w:rPr>
          <w:sz w:val="20"/>
          <w:szCs w:val="20"/>
        </w:rPr>
      </w:pPr>
    </w:p>
    <w:p w14:paraId="3E325AF4" w14:textId="77777777" w:rsidR="008F54FD" w:rsidRPr="003B64A0" w:rsidRDefault="008F54FD" w:rsidP="008F54FD">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2CD809D3" w14:textId="77777777" w:rsidR="008F54FD" w:rsidRPr="003B64A0" w:rsidRDefault="008F54FD" w:rsidP="008F54FD">
      <w:pPr>
        <w:pStyle w:val="En-tte"/>
        <w:tabs>
          <w:tab w:val="clear" w:pos="4536"/>
          <w:tab w:val="clear" w:pos="9072"/>
        </w:tabs>
        <w:ind w:left="4820"/>
        <w:rPr>
          <w:sz w:val="20"/>
          <w:szCs w:val="20"/>
        </w:rPr>
      </w:pPr>
    </w:p>
    <w:p w14:paraId="76FDAC8E" w14:textId="77777777" w:rsidR="008F54FD" w:rsidRPr="003B64A0" w:rsidRDefault="008F54FD" w:rsidP="008F54FD">
      <w:pPr>
        <w:pStyle w:val="En-tte"/>
        <w:tabs>
          <w:tab w:val="clear" w:pos="4536"/>
          <w:tab w:val="clear" w:pos="9072"/>
        </w:tabs>
        <w:rPr>
          <w:sz w:val="20"/>
          <w:szCs w:val="20"/>
        </w:rPr>
      </w:pPr>
    </w:p>
    <w:p w14:paraId="7CD1B9AB" w14:textId="77777777" w:rsidR="008F54FD" w:rsidRPr="003B64A0" w:rsidRDefault="008F54FD" w:rsidP="008F54FD">
      <w:pPr>
        <w:pStyle w:val="En-tte"/>
        <w:tabs>
          <w:tab w:val="clear" w:pos="4536"/>
          <w:tab w:val="clear" w:pos="9072"/>
        </w:tabs>
        <w:ind w:left="4820"/>
        <w:rPr>
          <w:sz w:val="20"/>
          <w:szCs w:val="20"/>
        </w:rPr>
      </w:pPr>
    </w:p>
    <w:p w14:paraId="14CCDF84" w14:textId="77777777" w:rsidR="008F54FD" w:rsidRDefault="008F54FD" w:rsidP="008F54FD">
      <w:pPr>
        <w:pStyle w:val="En-tte"/>
        <w:tabs>
          <w:tab w:val="clear" w:pos="4536"/>
          <w:tab w:val="clear" w:pos="9072"/>
        </w:tabs>
        <w:ind w:left="4820"/>
        <w:rPr>
          <w:sz w:val="20"/>
          <w:szCs w:val="20"/>
        </w:rPr>
      </w:pPr>
    </w:p>
    <w:p w14:paraId="12A79150" w14:textId="77777777" w:rsidR="008F54FD" w:rsidRPr="003B64A0" w:rsidRDefault="008F54FD" w:rsidP="008F54FD">
      <w:pPr>
        <w:pStyle w:val="En-tte"/>
        <w:tabs>
          <w:tab w:val="clear" w:pos="4536"/>
          <w:tab w:val="clear" w:pos="9072"/>
        </w:tabs>
        <w:ind w:left="4820"/>
        <w:rPr>
          <w:sz w:val="20"/>
          <w:szCs w:val="20"/>
        </w:rPr>
      </w:pPr>
    </w:p>
    <w:p w14:paraId="417E730B" w14:textId="77777777" w:rsidR="008F54FD" w:rsidRPr="003B64A0" w:rsidRDefault="008F54FD" w:rsidP="008F54FD">
      <w:pPr>
        <w:pStyle w:val="En-tte"/>
        <w:tabs>
          <w:tab w:val="clear" w:pos="4536"/>
          <w:tab w:val="clear" w:pos="9072"/>
        </w:tabs>
        <w:ind w:left="4820"/>
        <w:rPr>
          <w:sz w:val="20"/>
          <w:szCs w:val="20"/>
        </w:rPr>
      </w:pPr>
    </w:p>
    <w:p w14:paraId="2B1043B1" w14:textId="77777777" w:rsidR="008F54FD" w:rsidRPr="003B64A0" w:rsidRDefault="008F54FD" w:rsidP="008F54FD">
      <w:pPr>
        <w:pStyle w:val="En-tte"/>
        <w:tabs>
          <w:tab w:val="clear" w:pos="4536"/>
          <w:tab w:val="clear" w:pos="9072"/>
        </w:tabs>
        <w:ind w:left="4820"/>
        <w:rPr>
          <w:sz w:val="20"/>
          <w:szCs w:val="20"/>
        </w:rPr>
      </w:pPr>
    </w:p>
    <w:p w14:paraId="2A0196D9" w14:textId="77777777" w:rsidR="008F54FD" w:rsidRPr="003B64A0" w:rsidRDefault="008F54FD" w:rsidP="008F54FD">
      <w:pPr>
        <w:pStyle w:val="En-tte"/>
        <w:tabs>
          <w:tab w:val="clear" w:pos="4536"/>
          <w:tab w:val="clear" w:pos="9072"/>
        </w:tabs>
        <w:ind w:left="4820"/>
        <w:rPr>
          <w:sz w:val="20"/>
          <w:szCs w:val="20"/>
        </w:rPr>
      </w:pPr>
      <w:r w:rsidRPr="003B64A0">
        <w:rPr>
          <w:sz w:val="20"/>
          <w:szCs w:val="20"/>
        </w:rPr>
        <w:t>(Le cas échéant)</w:t>
      </w:r>
    </w:p>
    <w:p w14:paraId="1A04C97E" w14:textId="77777777" w:rsidR="008F54FD" w:rsidRPr="003B64A0" w:rsidRDefault="008F54FD" w:rsidP="008F54FD">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44B2A544" w14:textId="77777777" w:rsidR="008F54FD" w:rsidRDefault="008F54FD" w:rsidP="008F54FD"/>
    <w:p w14:paraId="147AE7EA" w14:textId="77777777" w:rsidR="008F54FD" w:rsidRDefault="008F54FD" w:rsidP="008F54FD"/>
    <w:p w14:paraId="4A1FB70D" w14:textId="77777777" w:rsidR="008F54FD" w:rsidRDefault="008F54FD" w:rsidP="003B64A0"/>
    <w:p w14:paraId="3DBE4CA8" w14:textId="77777777" w:rsidR="008F54FD" w:rsidRDefault="008F54FD" w:rsidP="003B64A0"/>
    <w:p w14:paraId="488FA831" w14:textId="77777777" w:rsidR="008F54FD" w:rsidRDefault="008F54FD" w:rsidP="003B64A0"/>
    <w:p w14:paraId="4A342D80" w14:textId="77777777" w:rsidR="008F54FD" w:rsidRDefault="008F54FD" w:rsidP="003B64A0"/>
    <w:p w14:paraId="4EC26F33" w14:textId="77777777" w:rsidR="008F54FD" w:rsidRDefault="008F54FD" w:rsidP="003B64A0"/>
    <w:p w14:paraId="1430E05B" w14:textId="77777777" w:rsidR="008F54FD" w:rsidRDefault="008F54FD" w:rsidP="003B64A0"/>
    <w:p w14:paraId="321BBAF5" w14:textId="77777777" w:rsidR="008F54FD" w:rsidRDefault="008F54FD" w:rsidP="003B64A0"/>
    <w:p w14:paraId="6CE00FCF" w14:textId="77777777" w:rsidR="00D0248E" w:rsidRPr="003B64A0" w:rsidRDefault="00D0248E" w:rsidP="003B64A0"/>
    <w:p w14:paraId="6ACB6AFD" w14:textId="77777777" w:rsidR="003B64A0" w:rsidRDefault="003B64A0" w:rsidP="003B64A0">
      <w:pPr>
        <w:tabs>
          <w:tab w:val="center" w:pos="5173"/>
          <w:tab w:val="left" w:pos="5740"/>
          <w:tab w:val="left" w:pos="10843"/>
        </w:tabs>
        <w:jc w:val="center"/>
        <w:rPr>
          <w:noProof/>
          <w:sz w:val="36"/>
          <w:szCs w:val="44"/>
        </w:rPr>
      </w:pPr>
      <w:r w:rsidRPr="003B64A0">
        <w:rPr>
          <w:noProof/>
          <w:sz w:val="36"/>
          <w:szCs w:val="44"/>
        </w:rPr>
        <w:lastRenderedPageBreak/>
        <w:t>PIÈCES À JOINDRE À VOTRE DOSSIER</w:t>
      </w:r>
    </w:p>
    <w:p w14:paraId="18D4503E" w14:textId="77777777" w:rsidR="003B64A0" w:rsidRPr="003B64A0" w:rsidRDefault="003B64A0" w:rsidP="003B64A0">
      <w:pPr>
        <w:tabs>
          <w:tab w:val="center" w:pos="5173"/>
          <w:tab w:val="left" w:pos="5740"/>
          <w:tab w:val="left" w:pos="10843"/>
        </w:tabs>
        <w:jc w:val="center"/>
        <w:rPr>
          <w:noProof/>
          <w:sz w:val="12"/>
          <w:szCs w:val="44"/>
        </w:rPr>
      </w:pPr>
    </w:p>
    <w:p w14:paraId="24171665" w14:textId="77777777"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14:paraId="24C2D930" w14:textId="77777777" w:rsidR="003B64A0" w:rsidRPr="003B64A0" w:rsidRDefault="003B64A0" w:rsidP="003B64A0">
      <w:pPr>
        <w:keepLines w:val="0"/>
        <w:autoSpaceDE w:val="0"/>
        <w:autoSpaceDN w:val="0"/>
        <w:spacing w:after="0" w:line="240" w:lineRule="auto"/>
        <w:ind w:left="360"/>
        <w:jc w:val="both"/>
        <w:rPr>
          <w:b/>
          <w:i/>
          <w:sz w:val="20"/>
          <w:szCs w:val="20"/>
        </w:rPr>
      </w:pPr>
    </w:p>
    <w:p w14:paraId="6212DEA0" w14:textId="77777777"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14:paraId="08F39850"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14:paraId="0426F608" w14:textId="77777777" w:rsidR="003B64A0" w:rsidRPr="003C301A" w:rsidRDefault="003B64A0" w:rsidP="003B64A0">
      <w:pPr>
        <w:spacing w:after="0"/>
        <w:jc w:val="both"/>
        <w:rPr>
          <w:sz w:val="20"/>
          <w:szCs w:val="20"/>
        </w:rPr>
      </w:pPr>
    </w:p>
    <w:p w14:paraId="65B93086"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Pour les établissements publics : délibération du conseil d’administration approuvant </w:t>
      </w:r>
      <w:r w:rsidR="009951CF">
        <w:rPr>
          <w:sz w:val="20"/>
          <w:szCs w:val="20"/>
        </w:rPr>
        <w:t>l</w:t>
      </w:r>
      <w:r w:rsidR="008F54FD">
        <w:rPr>
          <w:sz w:val="20"/>
          <w:szCs w:val="20"/>
        </w:rPr>
        <w:t>e projet</w:t>
      </w:r>
      <w:r w:rsidR="009951CF">
        <w:rPr>
          <w:sz w:val="20"/>
          <w:szCs w:val="20"/>
        </w:rPr>
        <w:t xml:space="preserve"> ainsi que son plan de financement</w:t>
      </w:r>
    </w:p>
    <w:p w14:paraId="0C87778C" w14:textId="77777777" w:rsidR="00681850" w:rsidRPr="009951CF" w:rsidRDefault="00681850" w:rsidP="009951CF">
      <w:pPr>
        <w:rPr>
          <w:color w:val="FF0000"/>
          <w:sz w:val="20"/>
          <w:szCs w:val="20"/>
        </w:rPr>
      </w:pPr>
    </w:p>
    <w:p w14:paraId="4401FACB" w14:textId="77777777" w:rsidR="00681850" w:rsidRPr="00681850" w:rsidRDefault="00681850" w:rsidP="006D625C">
      <w:pPr>
        <w:keepLines w:val="0"/>
        <w:numPr>
          <w:ilvl w:val="0"/>
          <w:numId w:val="21"/>
        </w:numPr>
        <w:autoSpaceDE w:val="0"/>
        <w:autoSpaceDN w:val="0"/>
        <w:spacing w:after="0" w:line="240" w:lineRule="auto"/>
        <w:jc w:val="both"/>
        <w:rPr>
          <w:sz w:val="20"/>
          <w:szCs w:val="20"/>
        </w:rPr>
      </w:pPr>
      <w:r w:rsidRPr="00681850">
        <w:rPr>
          <w:sz w:val="20"/>
          <w:szCs w:val="20"/>
        </w:rPr>
        <w:t xml:space="preserve">Devis détaillés </w:t>
      </w:r>
      <w:r w:rsidR="008F54FD">
        <w:rPr>
          <w:sz w:val="20"/>
          <w:szCs w:val="20"/>
        </w:rPr>
        <w:t>mentionnant le nom de l’établissement</w:t>
      </w:r>
    </w:p>
    <w:p w14:paraId="1AFF1BC9" w14:textId="77777777" w:rsidR="003B64A0" w:rsidRDefault="003B64A0" w:rsidP="00890975">
      <w:pPr>
        <w:spacing w:after="0"/>
        <w:jc w:val="both"/>
        <w:rPr>
          <w:sz w:val="20"/>
          <w:szCs w:val="20"/>
        </w:rPr>
      </w:pPr>
    </w:p>
    <w:p w14:paraId="47D99FEC" w14:textId="77777777"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14:paraId="02D8F987"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14:paraId="58E96CE2" w14:textId="77777777" w:rsidR="003B64A0" w:rsidRPr="003C301A" w:rsidRDefault="003B64A0" w:rsidP="003B64A0">
      <w:pPr>
        <w:spacing w:after="0"/>
        <w:jc w:val="both"/>
        <w:rPr>
          <w:sz w:val="20"/>
          <w:szCs w:val="20"/>
        </w:rPr>
      </w:pPr>
    </w:p>
    <w:p w14:paraId="0E0306D4" w14:textId="77777777" w:rsidR="003B64A0" w:rsidRPr="00890975" w:rsidRDefault="003B64A0" w:rsidP="00890975">
      <w:pPr>
        <w:keepLines w:val="0"/>
        <w:numPr>
          <w:ilvl w:val="0"/>
          <w:numId w:val="21"/>
        </w:numPr>
        <w:autoSpaceDE w:val="0"/>
        <w:autoSpaceDN w:val="0"/>
        <w:spacing w:after="0" w:line="240" w:lineRule="auto"/>
        <w:jc w:val="both"/>
        <w:rPr>
          <w:sz w:val="20"/>
          <w:szCs w:val="20"/>
        </w:rPr>
      </w:pPr>
      <w:r w:rsidRPr="003C301A">
        <w:rPr>
          <w:sz w:val="20"/>
          <w:szCs w:val="20"/>
        </w:rPr>
        <w:t>Pour les sociétés commerciales : extrait Kbis, inscription au registre du commerce ainsi qu’un tableau précisant sur les 3 dernières années les aides attribuées par des personnes publiques</w:t>
      </w:r>
    </w:p>
    <w:p w14:paraId="2529ACA3" w14:textId="77777777" w:rsidR="003B64A0" w:rsidRPr="003C301A" w:rsidRDefault="003B64A0" w:rsidP="003B64A0">
      <w:pPr>
        <w:spacing w:after="0"/>
        <w:jc w:val="both"/>
        <w:rPr>
          <w:sz w:val="20"/>
          <w:szCs w:val="20"/>
        </w:rPr>
      </w:pPr>
    </w:p>
    <w:p w14:paraId="4AD0B6D7" w14:textId="77777777"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14:paraId="440336D7" w14:textId="77777777" w:rsidR="003B64A0" w:rsidRPr="003C301A" w:rsidRDefault="003B64A0" w:rsidP="003B64A0">
      <w:pPr>
        <w:tabs>
          <w:tab w:val="left" w:pos="360"/>
        </w:tabs>
        <w:spacing w:after="0"/>
        <w:jc w:val="both"/>
        <w:rPr>
          <w:sz w:val="20"/>
          <w:szCs w:val="20"/>
        </w:rPr>
      </w:pPr>
      <w:r>
        <w:rPr>
          <w:sz w:val="20"/>
          <w:szCs w:val="20"/>
        </w:rPr>
        <w:tab/>
      </w:r>
    </w:p>
    <w:p w14:paraId="4A5B9CB0"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14:paraId="3796E9D3" w14:textId="77777777" w:rsidR="003B64A0" w:rsidRPr="003C301A" w:rsidRDefault="003B64A0" w:rsidP="003B64A0">
      <w:pPr>
        <w:spacing w:after="0"/>
        <w:jc w:val="both"/>
        <w:rPr>
          <w:sz w:val="20"/>
          <w:szCs w:val="20"/>
        </w:rPr>
      </w:pPr>
    </w:p>
    <w:p w14:paraId="33950DFB"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 xml:space="preserve">engageant les </w:t>
      </w:r>
      <w:r w:rsidR="008F54FD">
        <w:rPr>
          <w:sz w:val="20"/>
          <w:szCs w:val="20"/>
        </w:rPr>
        <w:t>prestations</w:t>
      </w:r>
      <w:r w:rsidRPr="003C301A">
        <w:rPr>
          <w:sz w:val="20"/>
          <w:szCs w:val="20"/>
        </w:rPr>
        <w:t>, pour le premier versement.</w:t>
      </w:r>
    </w:p>
    <w:p w14:paraId="78463736" w14:textId="77777777" w:rsidR="003B64A0" w:rsidRPr="003C301A" w:rsidRDefault="003B64A0" w:rsidP="003B64A0">
      <w:pPr>
        <w:spacing w:after="0"/>
        <w:jc w:val="both"/>
        <w:rPr>
          <w:sz w:val="20"/>
          <w:szCs w:val="20"/>
        </w:rPr>
      </w:pPr>
    </w:p>
    <w:p w14:paraId="38C11B70"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w:t>
      </w:r>
      <w:r w:rsidR="008F54FD">
        <w:rPr>
          <w:sz w:val="20"/>
          <w:szCs w:val="20"/>
        </w:rPr>
        <w:t>prestations</w:t>
      </w:r>
      <w:r w:rsidRPr="003C301A">
        <w:rPr>
          <w:sz w:val="20"/>
          <w:szCs w:val="20"/>
        </w:rPr>
        <w:t xml:space="preserve"> certifié par le maître d’ouvrage et le comptable, pour le 2</w:t>
      </w:r>
      <w:r w:rsidRPr="003C301A">
        <w:rPr>
          <w:sz w:val="20"/>
          <w:szCs w:val="20"/>
          <w:vertAlign w:val="superscript"/>
        </w:rPr>
        <w:t>nd</w:t>
      </w:r>
      <w:r w:rsidRPr="003C301A">
        <w:rPr>
          <w:sz w:val="20"/>
          <w:szCs w:val="20"/>
        </w:rPr>
        <w:t xml:space="preserve"> versement.</w:t>
      </w:r>
    </w:p>
    <w:p w14:paraId="6346653D" w14:textId="77777777" w:rsidR="003B64A0" w:rsidRPr="003C301A" w:rsidRDefault="003B64A0" w:rsidP="003B64A0">
      <w:pPr>
        <w:spacing w:after="0"/>
        <w:jc w:val="both"/>
        <w:rPr>
          <w:sz w:val="20"/>
          <w:szCs w:val="20"/>
        </w:rPr>
      </w:pPr>
    </w:p>
    <w:p w14:paraId="1EA6AEED" w14:textId="2319ACE3" w:rsidR="003B64A0" w:rsidRPr="003C301A" w:rsidRDefault="00596807" w:rsidP="006D625C">
      <w:pPr>
        <w:keepLines w:val="0"/>
        <w:numPr>
          <w:ilvl w:val="0"/>
          <w:numId w:val="21"/>
        </w:numPr>
        <w:autoSpaceDE w:val="0"/>
        <w:autoSpaceDN w:val="0"/>
        <w:spacing w:after="0" w:line="240" w:lineRule="auto"/>
        <w:jc w:val="both"/>
        <w:rPr>
          <w:sz w:val="20"/>
          <w:szCs w:val="20"/>
        </w:rPr>
      </w:pPr>
      <w:r>
        <w:rPr>
          <w:sz w:val="20"/>
          <w:szCs w:val="20"/>
        </w:rPr>
        <w:t>L</w:t>
      </w:r>
      <w:r w:rsidR="003B64A0">
        <w:rPr>
          <w:sz w:val="20"/>
          <w:szCs w:val="20"/>
        </w:rPr>
        <w:t>e</w:t>
      </w:r>
      <w:r w:rsidR="003B64A0" w:rsidRPr="003C301A">
        <w:rPr>
          <w:sz w:val="20"/>
          <w:szCs w:val="20"/>
        </w:rPr>
        <w:t xml:space="preserve"> bordereau récapitulatif des factures acquittées correspondant au coût total des </w:t>
      </w:r>
      <w:r w:rsidR="008F54FD">
        <w:rPr>
          <w:sz w:val="20"/>
          <w:szCs w:val="20"/>
        </w:rPr>
        <w:t>prestations</w:t>
      </w:r>
      <w:r w:rsidR="009951CF">
        <w:rPr>
          <w:sz w:val="20"/>
          <w:szCs w:val="20"/>
        </w:rPr>
        <w:t xml:space="preserve"> </w:t>
      </w:r>
      <w:r w:rsidR="003B64A0" w:rsidRPr="003C301A">
        <w:rPr>
          <w:sz w:val="20"/>
          <w:szCs w:val="20"/>
        </w:rPr>
        <w:t>certifié par le m</w:t>
      </w:r>
      <w:r w:rsidR="003B64A0">
        <w:rPr>
          <w:sz w:val="20"/>
          <w:szCs w:val="20"/>
        </w:rPr>
        <w:t>aître d’ouvrage et le comptable, pour le versement du solde.</w:t>
      </w:r>
    </w:p>
    <w:p w14:paraId="7B9184CC" w14:textId="77777777" w:rsidR="003B64A0" w:rsidRPr="003B64A0" w:rsidRDefault="003B64A0" w:rsidP="003B64A0">
      <w:pPr>
        <w:spacing w:after="0"/>
      </w:pPr>
    </w:p>
    <w:p w14:paraId="18A089FC" w14:textId="77777777" w:rsidR="00890975" w:rsidRDefault="00890975" w:rsidP="00D0248E">
      <w:pPr>
        <w:tabs>
          <w:tab w:val="center" w:pos="5173"/>
          <w:tab w:val="left" w:pos="5740"/>
          <w:tab w:val="left" w:pos="10843"/>
        </w:tabs>
        <w:spacing w:after="120"/>
        <w:ind w:right="60"/>
      </w:pPr>
    </w:p>
    <w:p w14:paraId="61DA5665" w14:textId="77777777" w:rsidR="00890975" w:rsidRDefault="00890975" w:rsidP="00D0248E">
      <w:pPr>
        <w:tabs>
          <w:tab w:val="center" w:pos="5173"/>
          <w:tab w:val="left" w:pos="5740"/>
          <w:tab w:val="left" w:pos="10843"/>
        </w:tabs>
        <w:spacing w:after="120"/>
        <w:ind w:right="60"/>
      </w:pPr>
    </w:p>
    <w:p w14:paraId="10315655" w14:textId="77777777" w:rsidR="00890975" w:rsidRDefault="00890975" w:rsidP="00D0248E">
      <w:pPr>
        <w:tabs>
          <w:tab w:val="center" w:pos="5173"/>
          <w:tab w:val="left" w:pos="5740"/>
          <w:tab w:val="left" w:pos="10843"/>
        </w:tabs>
        <w:spacing w:after="120"/>
        <w:ind w:right="60"/>
      </w:pPr>
    </w:p>
    <w:p w14:paraId="4FC9B519" w14:textId="77777777" w:rsidR="00890975" w:rsidRDefault="00890975" w:rsidP="00D0248E">
      <w:pPr>
        <w:tabs>
          <w:tab w:val="center" w:pos="5173"/>
          <w:tab w:val="left" w:pos="5740"/>
          <w:tab w:val="left" w:pos="10843"/>
        </w:tabs>
        <w:spacing w:after="120"/>
        <w:ind w:right="60"/>
      </w:pPr>
    </w:p>
    <w:p w14:paraId="08355F18" w14:textId="77777777" w:rsidR="00890975" w:rsidRDefault="00890975" w:rsidP="00D0248E">
      <w:pPr>
        <w:tabs>
          <w:tab w:val="center" w:pos="5173"/>
          <w:tab w:val="left" w:pos="5740"/>
          <w:tab w:val="left" w:pos="10843"/>
        </w:tabs>
        <w:spacing w:after="120"/>
        <w:ind w:right="60"/>
      </w:pPr>
    </w:p>
    <w:p w14:paraId="028DDB7D" w14:textId="77777777" w:rsidR="00610022" w:rsidRDefault="00610022" w:rsidP="00D0248E">
      <w:pPr>
        <w:tabs>
          <w:tab w:val="center" w:pos="5173"/>
          <w:tab w:val="left" w:pos="5740"/>
          <w:tab w:val="left" w:pos="10843"/>
        </w:tabs>
        <w:spacing w:after="120"/>
        <w:ind w:right="60"/>
      </w:pPr>
    </w:p>
    <w:p w14:paraId="1729EDA1" w14:textId="77777777" w:rsidR="00610022" w:rsidRDefault="00610022" w:rsidP="00D0248E">
      <w:pPr>
        <w:tabs>
          <w:tab w:val="center" w:pos="5173"/>
          <w:tab w:val="left" w:pos="5740"/>
          <w:tab w:val="left" w:pos="10843"/>
        </w:tabs>
        <w:spacing w:after="120"/>
        <w:ind w:right="60"/>
      </w:pPr>
    </w:p>
    <w:p w14:paraId="3E8DFB34" w14:textId="77777777" w:rsidR="00610022" w:rsidRDefault="00610022" w:rsidP="00D0248E">
      <w:pPr>
        <w:tabs>
          <w:tab w:val="center" w:pos="5173"/>
          <w:tab w:val="left" w:pos="5740"/>
          <w:tab w:val="left" w:pos="10843"/>
        </w:tabs>
        <w:spacing w:after="120"/>
        <w:ind w:right="60"/>
      </w:pPr>
    </w:p>
    <w:p w14:paraId="67EACFD5" w14:textId="77777777" w:rsidR="00610022" w:rsidRDefault="00610022" w:rsidP="00D0248E">
      <w:pPr>
        <w:tabs>
          <w:tab w:val="center" w:pos="5173"/>
          <w:tab w:val="left" w:pos="5740"/>
          <w:tab w:val="left" w:pos="10843"/>
        </w:tabs>
        <w:spacing w:after="120"/>
        <w:ind w:right="60"/>
      </w:pPr>
    </w:p>
    <w:p w14:paraId="36340555" w14:textId="77777777" w:rsidR="00610022" w:rsidRDefault="00610022" w:rsidP="00D0248E">
      <w:pPr>
        <w:tabs>
          <w:tab w:val="center" w:pos="5173"/>
          <w:tab w:val="left" w:pos="5740"/>
          <w:tab w:val="left" w:pos="10843"/>
        </w:tabs>
        <w:spacing w:after="120"/>
        <w:ind w:right="60"/>
      </w:pPr>
    </w:p>
    <w:p w14:paraId="04BD5763" w14:textId="77777777" w:rsidR="00610022" w:rsidRDefault="00610022" w:rsidP="00D0248E">
      <w:pPr>
        <w:tabs>
          <w:tab w:val="center" w:pos="5173"/>
          <w:tab w:val="left" w:pos="5740"/>
          <w:tab w:val="left" w:pos="10843"/>
        </w:tabs>
        <w:spacing w:after="120"/>
        <w:ind w:right="60"/>
      </w:pPr>
    </w:p>
    <w:p w14:paraId="6ECE2BB5" w14:textId="77777777" w:rsidR="00610022" w:rsidRDefault="00610022" w:rsidP="00D0248E">
      <w:pPr>
        <w:tabs>
          <w:tab w:val="center" w:pos="5173"/>
          <w:tab w:val="left" w:pos="5740"/>
          <w:tab w:val="left" w:pos="10843"/>
        </w:tabs>
        <w:spacing w:after="120"/>
        <w:ind w:right="60"/>
      </w:pPr>
    </w:p>
    <w:p w14:paraId="766FA82D" w14:textId="77777777" w:rsidR="00610022" w:rsidRDefault="00610022" w:rsidP="00D0248E">
      <w:pPr>
        <w:tabs>
          <w:tab w:val="center" w:pos="5173"/>
          <w:tab w:val="left" w:pos="5740"/>
          <w:tab w:val="left" w:pos="10843"/>
        </w:tabs>
        <w:spacing w:after="120"/>
        <w:ind w:right="60"/>
      </w:pPr>
    </w:p>
    <w:p w14:paraId="3493B611" w14:textId="77777777" w:rsidR="00D0248E" w:rsidRDefault="003B64A0" w:rsidP="00D0248E">
      <w:pPr>
        <w:tabs>
          <w:tab w:val="center" w:pos="5173"/>
          <w:tab w:val="left" w:pos="5740"/>
          <w:tab w:val="left" w:pos="10843"/>
        </w:tabs>
        <w:spacing w:after="120"/>
        <w:ind w:right="60"/>
      </w:pPr>
      <w:r>
        <w:tab/>
      </w:r>
      <w:bookmarkStart w:id="1" w:name="_Toc504465202"/>
    </w:p>
    <w:p w14:paraId="21BC7D6C" w14:textId="77777777"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52608" behindDoc="0" locked="0" layoutInCell="1" allowOverlap="1" wp14:anchorId="56961BC0" wp14:editId="57B38298">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F8EFA0E" id="Rectangle à coins arrondis 14" o:spid="_x0000_s1026" style="position:absolute;margin-left:0;margin-top:33.6pt;width:28.4pt;height: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1"/>
      <w:r w:rsidR="00D0248E" w:rsidRPr="00AA49B2">
        <w:rPr>
          <w:rFonts w:cs="Arial"/>
          <w:b/>
          <w:caps/>
          <w:sz w:val="40"/>
          <w:szCs w:val="40"/>
        </w:rPr>
        <w:t>FICHE D’IDENTIT</w:t>
      </w:r>
      <w:r w:rsidR="00D0248E">
        <w:rPr>
          <w:rFonts w:cs="Arial"/>
          <w:b/>
          <w:caps/>
          <w:sz w:val="40"/>
          <w:szCs w:val="40"/>
        </w:rPr>
        <w:t>É</w:t>
      </w:r>
    </w:p>
    <w:p w14:paraId="57246A81" w14:textId="77777777"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14:paraId="2B16C1A3" w14:textId="77777777" w:rsidR="00890975" w:rsidRPr="00D0248E" w:rsidRDefault="00890975" w:rsidP="00890975">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890975" w:rsidRPr="00D0248E" w14:paraId="1F8FA97E" w14:textId="77777777" w:rsidTr="00890975">
        <w:trPr>
          <w:trHeight w:hRule="exact" w:val="680"/>
        </w:trPr>
        <w:tc>
          <w:tcPr>
            <w:tcW w:w="10320" w:type="dxa"/>
          </w:tcPr>
          <w:p w14:paraId="230F5DD6" w14:textId="77777777" w:rsidR="00890975" w:rsidRPr="00D0248E" w:rsidRDefault="00890975" w:rsidP="0089097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65661CF0" w14:textId="77777777" w:rsidR="00890975" w:rsidRPr="00D0248E" w:rsidRDefault="00890975" w:rsidP="00890975">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Pr>
          <w:rFonts w:cs="Arial"/>
          <w:b/>
          <w:sz w:val="20"/>
          <w:szCs w:val="20"/>
        </w:rPr>
        <w:t xml:space="preserve">E-Mail </w:t>
      </w:r>
      <w:r w:rsidRPr="00D0248E">
        <w:rPr>
          <w:rFonts w:cs="Arial"/>
          <w:b/>
          <w:sz w:val="20"/>
          <w:szCs w:val="20"/>
        </w:rPr>
        <w:t xml:space="preserve">: </w:t>
      </w:r>
      <w:r w:rsidRPr="00D0248E">
        <w:rPr>
          <w:rFonts w:cs="Arial"/>
          <w:bCs/>
          <w:sz w:val="20"/>
          <w:szCs w:val="20"/>
        </w:rPr>
        <w:tab/>
      </w:r>
    </w:p>
    <w:p w14:paraId="19711F0C" w14:textId="77777777" w:rsidR="00890975" w:rsidRDefault="00890975" w:rsidP="00890975">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14:paraId="23C0CC81" w14:textId="77777777" w:rsidR="00890975" w:rsidRPr="00890975" w:rsidRDefault="00890975" w:rsidP="00890975">
      <w:pPr>
        <w:tabs>
          <w:tab w:val="right" w:leader="dot" w:pos="10200"/>
        </w:tabs>
        <w:spacing w:line="300" w:lineRule="exact"/>
        <w:rPr>
          <w:rFonts w:cs="Arial"/>
          <w:b/>
          <w:sz w:val="20"/>
          <w:szCs w:val="20"/>
        </w:rPr>
      </w:pPr>
      <w:r w:rsidRPr="00890975">
        <w:rPr>
          <w:rFonts w:cs="Arial"/>
          <w:b/>
          <w:sz w:val="20"/>
          <w:szCs w:val="20"/>
        </w:rPr>
        <w:t>N° SIRET</w:t>
      </w:r>
      <w:r>
        <w:rPr>
          <w:rFonts w:cs="Arial"/>
          <w:b/>
          <w:sz w:val="20"/>
          <w:szCs w:val="20"/>
        </w:rPr>
        <w:t> :</w:t>
      </w:r>
      <w:r w:rsidRPr="00681850">
        <w:rPr>
          <w:rFonts w:cs="Arial"/>
          <w:sz w:val="20"/>
          <w:szCs w:val="20"/>
        </w:rPr>
        <w:t>…………………………………………………………………………………………………………………………</w:t>
      </w:r>
    </w:p>
    <w:p w14:paraId="36722CBB" w14:textId="77777777" w:rsidR="00890975" w:rsidRPr="00D0248E" w:rsidRDefault="00890975" w:rsidP="00890975">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14:paraId="552AE0CB" w14:textId="77777777" w:rsidR="00890975" w:rsidRPr="00D0248E" w:rsidRDefault="00890975" w:rsidP="00890975">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14:paraId="68FEA3EF" w14:textId="77777777" w:rsidR="00890975" w:rsidRPr="00D0248E" w:rsidRDefault="00890975" w:rsidP="00890975">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14:paraId="0BE40003" w14:textId="77777777" w:rsidR="00890975" w:rsidRPr="00890975" w:rsidRDefault="00890975" w:rsidP="00890975">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14:paraId="44E1340D" w14:textId="77777777" w:rsidR="00890975" w:rsidRPr="00D0248E" w:rsidRDefault="00890975" w:rsidP="00890975">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890975" w:rsidRPr="00D0248E" w14:paraId="48C6560A" w14:textId="77777777" w:rsidTr="00890975">
        <w:trPr>
          <w:trHeight w:hRule="exact" w:val="680"/>
        </w:trPr>
        <w:tc>
          <w:tcPr>
            <w:tcW w:w="10320" w:type="dxa"/>
          </w:tcPr>
          <w:p w14:paraId="0E96C313" w14:textId="77777777" w:rsidR="00890975" w:rsidRPr="00D0248E" w:rsidRDefault="00890975" w:rsidP="0089097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7BDFA8ED" w14:textId="77777777" w:rsidR="00890975" w:rsidRPr="007C361C" w:rsidRDefault="00890975" w:rsidP="00890975">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Pr>
          <w:rFonts w:cs="Arial"/>
          <w:b/>
          <w:sz w:val="20"/>
          <w:szCs w:val="20"/>
        </w:rPr>
        <w:t>E-mail</w:t>
      </w:r>
      <w:r w:rsidRPr="00D0248E">
        <w:rPr>
          <w:rFonts w:cs="Arial"/>
          <w:b/>
          <w:sz w:val="20"/>
          <w:szCs w:val="20"/>
        </w:rPr>
        <w:t> :</w:t>
      </w:r>
      <w:r>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890975" w:rsidRPr="00D0248E" w14:paraId="6994307A" w14:textId="77777777" w:rsidTr="00890975">
        <w:trPr>
          <w:trHeight w:hRule="exact" w:val="624"/>
        </w:trPr>
        <w:tc>
          <w:tcPr>
            <w:tcW w:w="10320" w:type="dxa"/>
          </w:tcPr>
          <w:p w14:paraId="4E60907F" w14:textId="77777777" w:rsidR="00890975" w:rsidRPr="00D0248E" w:rsidRDefault="00890975" w:rsidP="0089097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75149813" w14:textId="77777777" w:rsidR="00890975" w:rsidRPr="00D0248E" w:rsidRDefault="00890975" w:rsidP="00890975">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14:paraId="321B165A" w14:textId="77777777" w:rsidR="00890975" w:rsidRPr="00D0248E" w:rsidRDefault="00890975" w:rsidP="00890975">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14:paraId="54354180" w14:textId="77777777" w:rsidR="00890975" w:rsidRPr="00D0248E" w:rsidRDefault="00890975" w:rsidP="00890975">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A1EBE4B" w14:textId="77777777" w:rsidR="00890975" w:rsidRDefault="00890975" w:rsidP="00890975">
      <w:pPr>
        <w:tabs>
          <w:tab w:val="right" w:leader="dot" w:pos="10200"/>
        </w:tabs>
        <w:spacing w:line="300" w:lineRule="exact"/>
        <w:rPr>
          <w:rFonts w:cs="Arial"/>
          <w:bCs/>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28770137" w14:textId="77777777" w:rsidR="00890975" w:rsidRPr="00D0248E" w:rsidRDefault="00890975" w:rsidP="00890975">
      <w:pPr>
        <w:tabs>
          <w:tab w:val="right" w:leader="dot" w:pos="10200"/>
        </w:tabs>
        <w:spacing w:line="300" w:lineRule="exact"/>
        <w:rPr>
          <w:rFonts w:cs="Arial"/>
          <w:b/>
          <w:sz w:val="20"/>
          <w:szCs w:val="20"/>
        </w:rPr>
      </w:pPr>
      <w:r>
        <w:rPr>
          <w:rFonts w:cs="Arial"/>
          <w:b/>
          <w:noProof/>
          <w:sz w:val="20"/>
          <w:szCs w:val="20"/>
        </w:rPr>
        <mc:AlternateContent>
          <mc:Choice Requires="wps">
            <w:drawing>
              <wp:anchor distT="0" distB="0" distL="114300" distR="114300" simplePos="0" relativeHeight="251660800" behindDoc="0" locked="0" layoutInCell="1" allowOverlap="1" wp14:anchorId="1CA5E600" wp14:editId="23754D3E">
                <wp:simplePos x="0" y="0"/>
                <wp:positionH relativeFrom="column">
                  <wp:posOffset>2539</wp:posOffset>
                </wp:positionH>
                <wp:positionV relativeFrom="paragraph">
                  <wp:posOffset>106045</wp:posOffset>
                </wp:positionV>
                <wp:extent cx="6448425" cy="19050"/>
                <wp:effectExtent l="0" t="0" r="28575" b="19050"/>
                <wp:wrapNone/>
                <wp:docPr id="5" name="Connecteur droit 5"/>
                <wp:cNvGraphicFramePr/>
                <a:graphic xmlns:a="http://schemas.openxmlformats.org/drawingml/2006/main">
                  <a:graphicData uri="http://schemas.microsoft.com/office/word/2010/wordprocessingShape">
                    <wps:wsp>
                      <wps:cNvCnPr/>
                      <wps:spPr>
                        <a:xfrm>
                          <a:off x="0" y="0"/>
                          <a:ext cx="6448425" cy="190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74F5E7" id="Connecteur droit 5"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pt,8.35pt" to="507.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" strokecolor="black [3040]"/>
            </w:pict>
          </mc:Fallback>
        </mc:AlternateContent>
      </w:r>
    </w:p>
    <w:p w14:paraId="787656C5" w14:textId="77777777"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w:t>
      </w:r>
      <w:r w:rsidR="00890975">
        <w:rPr>
          <w:rFonts w:cs="Arial"/>
          <w:b/>
          <w:bCs/>
          <w:color w:val="96BF0D"/>
          <w:szCs w:val="20"/>
        </w:rPr>
        <w:t>PROPRIETAIRE (si différente du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657771AC" w14:textId="77777777" w:rsidTr="00473185">
        <w:trPr>
          <w:trHeight w:hRule="exact" w:val="680"/>
        </w:trPr>
        <w:tc>
          <w:tcPr>
            <w:tcW w:w="10320" w:type="dxa"/>
          </w:tcPr>
          <w:p w14:paraId="6EEBC1D1"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3250D257"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61A21AEF"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22F04008"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75D53A63"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02DCCBF"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14:paraId="48147AB3" w14:textId="77777777"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14:paraId="7B87E419" w14:textId="77777777" w:rsidTr="00D0248E">
        <w:trPr>
          <w:trHeight w:hRule="exact" w:val="1714"/>
        </w:trPr>
        <w:tc>
          <w:tcPr>
            <w:tcW w:w="10320" w:type="dxa"/>
          </w:tcPr>
          <w:p w14:paraId="54B41186" w14:textId="77777777"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14:paraId="1B111C1F"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14:paraId="7A708DF3" w14:textId="77777777" w:rsidR="008F54FD"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p>
          <w:p w14:paraId="4B02A86D"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r w:rsidR="008F54FD">
              <w:rPr>
                <w:rFonts w:cs="Arial"/>
                <w:bCs/>
                <w:sz w:val="20"/>
                <w:szCs w:val="22"/>
              </w:rPr>
              <w:t>………...</w:t>
            </w:r>
            <w:r w:rsidRPr="00D0248E">
              <w:rPr>
                <w:rFonts w:cs="Arial"/>
                <w:bCs/>
                <w:sz w:val="20"/>
                <w:szCs w:val="22"/>
              </w:rPr>
              <w:t>…</w:t>
            </w:r>
          </w:p>
          <w:p w14:paraId="40042EE5"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14:paraId="27469C47" w14:textId="77777777" w:rsidR="00610022" w:rsidRPr="00D0248E" w:rsidRDefault="00610022" w:rsidP="00D0248E">
      <w:pPr>
        <w:pStyle w:val="05Titreintro-conclusion-annexes"/>
        <w:tabs>
          <w:tab w:val="left" w:pos="2265"/>
        </w:tabs>
      </w:pPr>
    </w:p>
    <w:p w14:paraId="5AE619BF" w14:textId="77777777" w:rsidR="00204B97" w:rsidRPr="00E80165" w:rsidRDefault="00D0248E" w:rsidP="00FF17C0">
      <w:pPr>
        <w:pStyle w:val="06Titreniveau1"/>
        <w:rPr>
          <w:noProof/>
          <w:lang w:eastAsia="ja-JP"/>
        </w:rPr>
      </w:pPr>
      <w:r>
        <w:lastRenderedPageBreak/>
        <w:t>DESCRIPTION TECHNIQUE</w:t>
      </w:r>
    </w:p>
    <w:p w14:paraId="487698F1" w14:textId="77777777" w:rsidR="00204B97" w:rsidRDefault="00D0248E" w:rsidP="00C92C15">
      <w:pPr>
        <w:pStyle w:val="07Titreniveau2"/>
      </w:pPr>
      <w:r>
        <w:t>Nature de l’activité poursuivie par l’établissement</w:t>
      </w:r>
    </w:p>
    <w:p w14:paraId="08D62641"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14:paraId="1A8630C8"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14:paraId="290A1FBB" w14:textId="77777777"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0A60">
        <w:rPr>
          <w:sz w:val="20"/>
          <w:szCs w:val="20"/>
        </w:rPr>
      </w:r>
      <w:r w:rsidR="006C0A60">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6C0A60">
        <w:rPr>
          <w:sz w:val="20"/>
          <w:szCs w:val="20"/>
        </w:rPr>
      </w:r>
      <w:r w:rsidR="006C0A60">
        <w:rPr>
          <w:sz w:val="20"/>
          <w:szCs w:val="20"/>
        </w:rPr>
        <w:fldChar w:fldCharType="separate"/>
      </w:r>
      <w:r>
        <w:rPr>
          <w:sz w:val="20"/>
          <w:szCs w:val="20"/>
        </w:rPr>
        <w:fldChar w:fldCharType="end"/>
      </w:r>
    </w:p>
    <w:p w14:paraId="04700FD2" w14:textId="77777777"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0A60">
        <w:rPr>
          <w:sz w:val="20"/>
          <w:szCs w:val="20"/>
        </w:rPr>
      </w:r>
      <w:r w:rsidR="006C0A60">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2" w:name="CaseACocher2"/>
      <w:r>
        <w:rPr>
          <w:sz w:val="20"/>
          <w:szCs w:val="20"/>
        </w:rPr>
        <w:t xml:space="preserve">non </w:t>
      </w:r>
      <w:bookmarkEnd w:id="2"/>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0A60">
        <w:rPr>
          <w:sz w:val="20"/>
          <w:szCs w:val="20"/>
        </w:rPr>
      </w:r>
      <w:r w:rsidR="006C0A60">
        <w:rPr>
          <w:sz w:val="20"/>
          <w:szCs w:val="20"/>
        </w:rPr>
        <w:fldChar w:fldCharType="separate"/>
      </w:r>
      <w:r>
        <w:rPr>
          <w:sz w:val="20"/>
          <w:szCs w:val="20"/>
        </w:rPr>
        <w:fldChar w:fldCharType="end"/>
      </w:r>
    </w:p>
    <w:p w14:paraId="5A1B9852" w14:textId="77777777"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sidR="006B49DF">
        <w:rPr>
          <w:sz w:val="20"/>
          <w:szCs w:val="20"/>
        </w:rPr>
        <w:t>de</w:t>
      </w:r>
      <w:r>
        <w:rPr>
          <w:sz w:val="20"/>
          <w:szCs w:val="20"/>
        </w:rPr>
        <w:t xml:space="preserve"> l’établissement </w:t>
      </w:r>
      <w:r w:rsidRPr="00101129">
        <w:rPr>
          <w:sz w:val="20"/>
          <w:szCs w:val="20"/>
        </w:rPr>
        <w:t>:</w:t>
      </w:r>
    </w:p>
    <w:p w14:paraId="6FAF61FF" w14:textId="77777777"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w:t>
      </w:r>
      <w:r>
        <w:rPr>
          <w:sz w:val="20"/>
          <w:szCs w:val="20"/>
        </w:rPr>
        <w:t xml:space="preserve">ccueil de jour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14:paraId="364F562B" w14:textId="77777777" w:rsidR="00D0248E" w:rsidRPr="0061597A"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accueil ou hébergement temporaire :</w:t>
      </w:r>
      <w:r>
        <w:rPr>
          <w:sz w:val="20"/>
          <w:szCs w:val="20"/>
        </w:rPr>
        <w:tab/>
      </w:r>
      <w:r w:rsidRPr="00101129">
        <w:rPr>
          <w:sz w:val="20"/>
          <w:szCs w:val="20"/>
        </w:rPr>
        <w:t xml:space="preserve"> </w:t>
      </w:r>
      <w:r>
        <w:rPr>
          <w:sz w:val="20"/>
          <w:szCs w:val="20"/>
        </w:rPr>
        <w:t xml:space="preserve">   </w:t>
      </w:r>
      <w:r w:rsidRPr="00101129">
        <w:rPr>
          <w:sz w:val="20"/>
          <w:szCs w:val="20"/>
        </w:rPr>
        <w:tab/>
      </w:r>
      <w:r>
        <w:rPr>
          <w:sz w:val="20"/>
          <w:szCs w:val="20"/>
        </w:rPr>
        <w:t>….</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14:paraId="1CA98411" w14:textId="77777777"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14:paraId="2E3C4EDA" w14:textId="77777777" w:rsidR="00D0248E" w:rsidRPr="00101129" w:rsidRDefault="00D0248E" w:rsidP="00D0248E">
      <w:pPr>
        <w:ind w:left="360"/>
        <w:jc w:val="both"/>
        <w:rPr>
          <w:b/>
          <w:sz w:val="20"/>
          <w:szCs w:val="20"/>
        </w:rPr>
      </w:pPr>
    </w:p>
    <w:p w14:paraId="5AA9D065" w14:textId="77777777"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0A60">
        <w:rPr>
          <w:sz w:val="20"/>
          <w:szCs w:val="20"/>
        </w:rPr>
      </w:r>
      <w:r w:rsidR="006C0A60">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0A60">
        <w:rPr>
          <w:sz w:val="20"/>
          <w:szCs w:val="20"/>
        </w:rPr>
      </w:r>
      <w:r w:rsidR="006C0A60">
        <w:rPr>
          <w:sz w:val="20"/>
          <w:szCs w:val="20"/>
        </w:rPr>
        <w:fldChar w:fldCharType="separate"/>
      </w:r>
      <w:r>
        <w:rPr>
          <w:sz w:val="20"/>
          <w:szCs w:val="20"/>
        </w:rPr>
        <w:fldChar w:fldCharType="end"/>
      </w:r>
    </w:p>
    <w:p w14:paraId="3FAC8C4E" w14:textId="77777777" w:rsidR="00D0248E" w:rsidRPr="00101129" w:rsidRDefault="00D0248E" w:rsidP="00D0248E">
      <w:pPr>
        <w:ind w:firstLine="426"/>
        <w:jc w:val="both"/>
        <w:rPr>
          <w:sz w:val="20"/>
          <w:szCs w:val="20"/>
        </w:rPr>
      </w:pPr>
      <w:r w:rsidRPr="00101129">
        <w:rPr>
          <w:sz w:val="20"/>
          <w:szCs w:val="20"/>
        </w:rPr>
        <w:t xml:space="preserve"> Si oui préciser :</w:t>
      </w:r>
    </w:p>
    <w:p w14:paraId="598F6F77" w14:textId="77777777"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0A60">
        <w:rPr>
          <w:sz w:val="20"/>
          <w:szCs w:val="20"/>
        </w:rPr>
      </w:r>
      <w:r w:rsidR="006C0A60">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14:paraId="6EB40DFB" w14:textId="77777777"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0A60">
        <w:rPr>
          <w:sz w:val="20"/>
          <w:szCs w:val="20"/>
        </w:rPr>
      </w:r>
      <w:r w:rsidR="006C0A60">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14:paraId="0C8949A7" w14:textId="77777777"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0A60">
        <w:rPr>
          <w:sz w:val="20"/>
          <w:szCs w:val="20"/>
        </w:rPr>
      </w:r>
      <w:r w:rsidR="006C0A60">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09DB3BB3" w14:textId="77777777"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0A60">
        <w:rPr>
          <w:sz w:val="20"/>
          <w:szCs w:val="20"/>
        </w:rPr>
      </w:r>
      <w:r w:rsidR="006C0A60">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3A8E0610"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0A60">
        <w:rPr>
          <w:sz w:val="20"/>
          <w:szCs w:val="20"/>
        </w:rPr>
      </w:r>
      <w:r w:rsidR="006C0A60">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758B6AF3"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0A60">
        <w:rPr>
          <w:sz w:val="20"/>
          <w:szCs w:val="20"/>
        </w:rPr>
      </w:r>
      <w:r w:rsidR="006C0A60">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0092F600"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20F40C15"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4D80504E" w14:textId="77777777" w:rsidR="00681850" w:rsidRDefault="006B49DF" w:rsidP="006B49DF">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6C0A60">
        <w:rPr>
          <w:sz w:val="20"/>
          <w:szCs w:val="20"/>
        </w:rPr>
      </w:r>
      <w:r w:rsidR="006C0A60">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0A60">
        <w:rPr>
          <w:sz w:val="20"/>
          <w:szCs w:val="20"/>
        </w:rPr>
      </w:r>
      <w:r w:rsidR="006C0A60">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6C0A60">
        <w:rPr>
          <w:sz w:val="20"/>
          <w:szCs w:val="20"/>
        </w:rPr>
      </w:r>
      <w:r w:rsidR="006C0A60">
        <w:rPr>
          <w:sz w:val="20"/>
          <w:szCs w:val="20"/>
        </w:rPr>
        <w:fldChar w:fldCharType="separate"/>
      </w:r>
      <w:r>
        <w:rPr>
          <w:sz w:val="20"/>
          <w:szCs w:val="20"/>
        </w:rPr>
        <w:fldChar w:fldCharType="end"/>
      </w:r>
      <w:r w:rsidRPr="00101129">
        <w:rPr>
          <w:sz w:val="20"/>
          <w:szCs w:val="20"/>
        </w:rPr>
        <w:tab/>
      </w:r>
      <w:r>
        <w:rPr>
          <w:sz w:val="20"/>
          <w:szCs w:val="20"/>
        </w:rPr>
        <w:t xml:space="preserve">    </w:t>
      </w:r>
    </w:p>
    <w:p w14:paraId="4E959B09" w14:textId="77777777" w:rsidR="00681850" w:rsidRDefault="00681850" w:rsidP="006B49DF">
      <w:pPr>
        <w:keepLines w:val="0"/>
        <w:tabs>
          <w:tab w:val="left" w:pos="5880"/>
        </w:tabs>
        <w:autoSpaceDE w:val="0"/>
        <w:autoSpaceDN w:val="0"/>
        <w:spacing w:after="0" w:line="240" w:lineRule="auto"/>
        <w:ind w:left="1134" w:hanging="425"/>
        <w:jc w:val="both"/>
        <w:rPr>
          <w:sz w:val="20"/>
          <w:szCs w:val="20"/>
        </w:rPr>
      </w:pPr>
    </w:p>
    <w:p w14:paraId="5C699091" w14:textId="77777777" w:rsidR="00681850" w:rsidRDefault="00681850" w:rsidP="008F54FD">
      <w:pPr>
        <w:keepLines w:val="0"/>
        <w:tabs>
          <w:tab w:val="left" w:pos="5880"/>
        </w:tabs>
        <w:autoSpaceDE w:val="0"/>
        <w:autoSpaceDN w:val="0"/>
        <w:spacing w:after="0" w:line="240" w:lineRule="auto"/>
        <w:ind w:left="1134" w:hanging="425"/>
        <w:rPr>
          <w:sz w:val="20"/>
          <w:szCs w:val="20"/>
        </w:rPr>
      </w:pPr>
      <w:r>
        <w:rPr>
          <w:sz w:val="20"/>
          <w:szCs w:val="20"/>
        </w:rPr>
        <w:t>-</w:t>
      </w:r>
      <w:r>
        <w:rPr>
          <w:sz w:val="20"/>
          <w:szCs w:val="20"/>
        </w:rPr>
        <w:tab/>
        <w:t>Nombre de places habilitées à l’aide sociale</w:t>
      </w:r>
      <w:r w:rsidR="008F54FD">
        <w:rPr>
          <w:sz w:val="20"/>
          <w:szCs w:val="20"/>
        </w:rPr>
        <w:t xml:space="preserve"> (si établissement pour personnes âgées</w:t>
      </w:r>
      <w:r>
        <w:rPr>
          <w:sz w:val="20"/>
          <w:szCs w:val="20"/>
        </w:rPr>
        <w:t> : …………………</w:t>
      </w:r>
      <w:r w:rsidR="008F54FD">
        <w:rPr>
          <w:sz w:val="20"/>
          <w:szCs w:val="20"/>
        </w:rPr>
        <w:t>.</w:t>
      </w:r>
    </w:p>
    <w:p w14:paraId="58DC04E2" w14:textId="77777777" w:rsidR="00483F5E" w:rsidRDefault="00483F5E" w:rsidP="00681850">
      <w:pPr>
        <w:pStyle w:val="08Titreniveau3"/>
        <w:ind w:left="0"/>
      </w:pPr>
      <w:bookmarkStart w:id="3" w:name="_Toc504465205"/>
    </w:p>
    <w:p w14:paraId="0BB435C2" w14:textId="77777777" w:rsidR="00D54165" w:rsidRDefault="00610022" w:rsidP="00D54165">
      <w:pPr>
        <w:pStyle w:val="07Titreniveau2"/>
        <w:numPr>
          <w:ilvl w:val="0"/>
          <w:numId w:val="55"/>
        </w:numPr>
      </w:pPr>
      <w:r w:rsidRPr="00610022">
        <w:t>Situation actuelle justifiant le lancement d</w:t>
      </w:r>
      <w:r w:rsidR="008F54FD">
        <w:t>es prestations intellectuelles</w:t>
      </w:r>
    </w:p>
    <w:p w14:paraId="1B7F1D49" w14:textId="77777777" w:rsidR="00C67837" w:rsidRDefault="00D54165" w:rsidP="00D54165">
      <w:r>
        <w:t>………………………………………………………………………………………………………………………………………………………………………………………………………………………………………………………………………………………………………………………………………………………………………………………………………………………………………………………………………………………………………………………………………………………………………………………………………………………………………………………………………………………………………………………………………………………………………………</w:t>
      </w:r>
    </w:p>
    <w:p w14:paraId="769329C5" w14:textId="77777777" w:rsidR="00DA2560" w:rsidRDefault="00DA2560" w:rsidP="00D54165"/>
    <w:p w14:paraId="06B669E0" w14:textId="77777777" w:rsidR="00610022" w:rsidRDefault="00610022" w:rsidP="00610022">
      <w:pPr>
        <w:pStyle w:val="07Titreniveau2"/>
        <w:numPr>
          <w:ilvl w:val="0"/>
          <w:numId w:val="55"/>
        </w:numPr>
      </w:pPr>
      <w:r>
        <w:t xml:space="preserve">Objet des </w:t>
      </w:r>
      <w:r w:rsidR="008F54FD">
        <w:t>prestations</w:t>
      </w:r>
    </w:p>
    <w:p w14:paraId="1F085ADE" w14:textId="77777777" w:rsidR="00610022" w:rsidRDefault="00610022" w:rsidP="00610022">
      <w:r>
        <w:t>…………………………………………………………………………………………………………………………………………………………………………………………………………………………………………………………………………………………………………………………………………………………………………………………………………………………………………………………………………………………………………………………………………………………………………………………………………………………………………………..</w:t>
      </w:r>
    </w:p>
    <w:p w14:paraId="1E92BBBC" w14:textId="77777777" w:rsidR="00610022" w:rsidRDefault="00610022" w:rsidP="00610022"/>
    <w:p w14:paraId="7E38E0E7" w14:textId="77777777" w:rsidR="00610022" w:rsidRDefault="00610022" w:rsidP="00610022"/>
    <w:p w14:paraId="6718F44D" w14:textId="77777777" w:rsidR="00610022" w:rsidRDefault="00610022" w:rsidP="00610022"/>
    <w:p w14:paraId="43612DE0" w14:textId="77777777" w:rsidR="00610022" w:rsidRDefault="00610022" w:rsidP="00610022"/>
    <w:p w14:paraId="0229C68A" w14:textId="77777777" w:rsidR="00610022" w:rsidRDefault="00610022" w:rsidP="00610022"/>
    <w:p w14:paraId="17B25FA5" w14:textId="77777777" w:rsidR="00610022" w:rsidRDefault="00610022" w:rsidP="00610022"/>
    <w:p w14:paraId="310C09AC" w14:textId="77777777" w:rsidR="00610022" w:rsidRPr="00610022" w:rsidRDefault="00610022" w:rsidP="00610022"/>
    <w:p w14:paraId="35DBD5F7" w14:textId="77777777" w:rsidR="00610022" w:rsidRDefault="00610022" w:rsidP="00C92C15">
      <w:pPr>
        <w:pStyle w:val="07Titreniveau2"/>
      </w:pPr>
    </w:p>
    <w:p w14:paraId="4DAC2D56" w14:textId="77777777" w:rsidR="00610022" w:rsidRPr="00610022" w:rsidRDefault="00610022" w:rsidP="00610022"/>
    <w:p w14:paraId="61541674" w14:textId="77777777" w:rsidR="008F54FD" w:rsidRDefault="008F54FD" w:rsidP="00C92C15">
      <w:pPr>
        <w:pStyle w:val="07Titreniveau2"/>
        <w:numPr>
          <w:ilvl w:val="0"/>
          <w:numId w:val="55"/>
        </w:numPr>
      </w:pPr>
      <w:r>
        <w:t>Les prestations concernent</w:t>
      </w:r>
      <w:r w:rsidR="00C92C15">
        <w:t xml:space="preserve"> (possibilité de choix multiples)</w:t>
      </w:r>
      <w:r>
        <w:t> :</w:t>
      </w:r>
    </w:p>
    <w:p w14:paraId="71EE54A7" w14:textId="77777777" w:rsidR="00DD68FA" w:rsidRPr="00C92C15" w:rsidRDefault="00DD68FA" w:rsidP="00C92C15">
      <w:pPr>
        <w:spacing w:after="0"/>
        <w:ind w:left="851"/>
        <w:rPr>
          <w:rFonts w:cs="Arial"/>
          <w:bCs/>
          <w:kern w:val="34"/>
          <w:sz w:val="20"/>
          <w:szCs w:val="20"/>
        </w:rPr>
      </w:pPr>
      <w:r w:rsidRPr="00C92C15">
        <w:rPr>
          <w:rFonts w:cs="Arial"/>
          <w:bCs/>
          <w:kern w:val="34"/>
          <w:sz w:val="20"/>
          <w:szCs w:val="20"/>
        </w:rPr>
        <w:sym w:font="Wingdings" w:char="F072"/>
      </w:r>
      <w:r w:rsidRPr="00C92C15">
        <w:rPr>
          <w:rFonts w:cs="Arial"/>
          <w:bCs/>
          <w:kern w:val="34"/>
          <w:sz w:val="20"/>
          <w:szCs w:val="20"/>
        </w:rPr>
        <w:t xml:space="preserve"> des études préalables et pré opérationnelles telles que :</w:t>
      </w:r>
    </w:p>
    <w:p w14:paraId="5F3275D0" w14:textId="77777777" w:rsidR="00DD68FA" w:rsidRPr="00C92C15" w:rsidRDefault="00DD68FA" w:rsidP="00DD68FA">
      <w:pPr>
        <w:pStyle w:val="Paragraphedeliste"/>
        <w:keepLines w:val="0"/>
        <w:numPr>
          <w:ilvl w:val="0"/>
          <w:numId w:val="53"/>
        </w:numPr>
        <w:spacing w:after="0" w:line="240" w:lineRule="auto"/>
        <w:ind w:left="1701" w:hanging="141"/>
        <w:contextualSpacing w:val="0"/>
        <w:rPr>
          <w:rFonts w:cs="Arial"/>
          <w:bCs/>
          <w:kern w:val="34"/>
          <w:sz w:val="20"/>
          <w:szCs w:val="20"/>
        </w:rPr>
      </w:pPr>
      <w:r w:rsidRPr="00C92C15">
        <w:rPr>
          <w:rFonts w:cs="Arial"/>
          <w:bCs/>
          <w:kern w:val="34"/>
          <w:sz w:val="20"/>
          <w:szCs w:val="20"/>
        </w:rPr>
        <w:t>stratégie immobilière et patrimoniale : schéma directeur immobilier et plan pluriannuel d’investissement ;</w:t>
      </w:r>
    </w:p>
    <w:p w14:paraId="2DDEA32D"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programmation : études d’opportunité, de faisabilité, de pré programmation ;</w:t>
      </w:r>
    </w:p>
    <w:p w14:paraId="5126BD6E"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diagnostics et calculs de structure ;</w:t>
      </w:r>
    </w:p>
    <w:p w14:paraId="563DF4C2"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prestations foncières de géomètre expert et de relevés topographiques ;</w:t>
      </w:r>
    </w:p>
    <w:p w14:paraId="21E3A17A"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études géotechniques de reconnaissance et diagnostics de pollution des sols ;</w:t>
      </w:r>
    </w:p>
    <w:p w14:paraId="34B6877C"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économie de la construction : évaluation financière du projet …</w:t>
      </w:r>
    </w:p>
    <w:p w14:paraId="5978626F" w14:textId="77777777" w:rsidR="00DD68FA" w:rsidRPr="00C92C15" w:rsidRDefault="00DD68FA" w:rsidP="00DD68FA">
      <w:pPr>
        <w:pStyle w:val="Paragraphedeliste"/>
        <w:keepLines w:val="0"/>
        <w:spacing w:after="0" w:line="240" w:lineRule="auto"/>
        <w:ind w:left="1560"/>
        <w:contextualSpacing w:val="0"/>
        <w:rPr>
          <w:rFonts w:cs="Arial"/>
          <w:bCs/>
          <w:kern w:val="34"/>
          <w:sz w:val="20"/>
          <w:szCs w:val="20"/>
        </w:rPr>
      </w:pPr>
    </w:p>
    <w:p w14:paraId="7A65139D" w14:textId="77777777" w:rsidR="00DD68FA" w:rsidRPr="00C92C15" w:rsidRDefault="00DD68FA" w:rsidP="00C92C15">
      <w:pPr>
        <w:spacing w:after="0"/>
        <w:ind w:left="851"/>
        <w:rPr>
          <w:rFonts w:cs="Arial"/>
          <w:bCs/>
          <w:kern w:val="34"/>
          <w:sz w:val="20"/>
          <w:szCs w:val="20"/>
        </w:rPr>
      </w:pPr>
      <w:r w:rsidRPr="00C92C15">
        <w:rPr>
          <w:rFonts w:cs="Arial"/>
          <w:bCs/>
          <w:kern w:val="34"/>
          <w:sz w:val="20"/>
          <w:szCs w:val="20"/>
        </w:rPr>
        <w:sym w:font="Wingdings" w:char="F072"/>
      </w:r>
      <w:r w:rsidRPr="00C92C15">
        <w:rPr>
          <w:rFonts w:cs="Arial"/>
          <w:bCs/>
          <w:kern w:val="34"/>
          <w:sz w:val="20"/>
          <w:szCs w:val="20"/>
        </w:rPr>
        <w:t xml:space="preserve"> des études opérationnelles telles que :</w:t>
      </w:r>
    </w:p>
    <w:p w14:paraId="12AE5F54" w14:textId="77777777" w:rsidR="00DD68FA" w:rsidRPr="00C92C15" w:rsidRDefault="00DD68FA" w:rsidP="00DD68FA">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programmation : programme fonctionnel, programme technique et détaillé ;</w:t>
      </w:r>
    </w:p>
    <w:p w14:paraId="468BE591" w14:textId="77777777" w:rsidR="00DD68FA" w:rsidRPr="00C92C15" w:rsidRDefault="00DD68FA" w:rsidP="00DD68FA">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conception : études par le maître d’œuvre : avant-projet sommaire puis détaillé, projet correspondant au cahier des charges de travaux ; </w:t>
      </w:r>
    </w:p>
    <w:p w14:paraId="7FF2D386" w14:textId="77777777" w:rsidR="00DD68FA" w:rsidRPr="00C92C15" w:rsidRDefault="00DD68FA" w:rsidP="00DD68FA">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réalisation : suivi et intervention des AMO…</w:t>
      </w:r>
    </w:p>
    <w:p w14:paraId="21A9B271" w14:textId="77777777" w:rsidR="00DD68FA" w:rsidRPr="00C92C15" w:rsidRDefault="00DD68FA" w:rsidP="00DD68FA">
      <w:pPr>
        <w:keepLines w:val="0"/>
        <w:spacing w:after="0" w:line="240" w:lineRule="auto"/>
        <w:rPr>
          <w:rFonts w:cs="Arial"/>
          <w:bCs/>
          <w:kern w:val="34"/>
          <w:sz w:val="20"/>
          <w:szCs w:val="20"/>
        </w:rPr>
      </w:pPr>
    </w:p>
    <w:p w14:paraId="062F6F26" w14:textId="77777777" w:rsidR="00DD68FA" w:rsidRPr="00C92C15" w:rsidRDefault="00F71608" w:rsidP="00C92C15">
      <w:pPr>
        <w:keepLines w:val="0"/>
        <w:spacing w:after="0" w:line="240" w:lineRule="auto"/>
        <w:ind w:left="851"/>
        <w:rPr>
          <w:rFonts w:cs="Arial"/>
          <w:bCs/>
          <w:kern w:val="34"/>
          <w:sz w:val="20"/>
          <w:szCs w:val="20"/>
        </w:rPr>
      </w:pPr>
      <w:r w:rsidRPr="00C92C15">
        <w:rPr>
          <w:rFonts w:cs="Arial"/>
          <w:bCs/>
          <w:kern w:val="34"/>
          <w:sz w:val="20"/>
          <w:szCs w:val="20"/>
        </w:rPr>
        <w:sym w:font="Wingdings" w:char="F072"/>
      </w:r>
      <w:r w:rsidRPr="00C92C15">
        <w:rPr>
          <w:rFonts w:cs="Arial"/>
          <w:bCs/>
          <w:kern w:val="34"/>
          <w:sz w:val="20"/>
          <w:szCs w:val="20"/>
        </w:rPr>
        <w:t xml:space="preserve"> du management de projet </w:t>
      </w:r>
      <w:r w:rsidR="00C92C15" w:rsidRPr="00C92C15">
        <w:rPr>
          <w:rFonts w:cs="Arial"/>
          <w:bCs/>
          <w:kern w:val="34"/>
          <w:sz w:val="20"/>
          <w:szCs w:val="20"/>
        </w:rPr>
        <w:t xml:space="preserve">pour aider à la prise de décision : </w:t>
      </w:r>
    </w:p>
    <w:p w14:paraId="64C7ACF7"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économiste de la construction ;</w:t>
      </w:r>
    </w:p>
    <w:p w14:paraId="5B43675B"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conduite d’opération ;</w:t>
      </w:r>
    </w:p>
    <w:p w14:paraId="43E0EFEA"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mandataire de maîtrise d’ouvrage (maître d’ouvrage délégué ou MOAd).</w:t>
      </w:r>
    </w:p>
    <w:p w14:paraId="2760C664" w14:textId="77777777" w:rsidR="00C92C15" w:rsidRPr="00C92C15" w:rsidRDefault="00C92C15" w:rsidP="00DD68FA">
      <w:pPr>
        <w:keepLines w:val="0"/>
        <w:spacing w:after="0" w:line="240" w:lineRule="auto"/>
        <w:rPr>
          <w:rFonts w:cs="Arial"/>
          <w:bCs/>
          <w:kern w:val="34"/>
          <w:sz w:val="20"/>
          <w:szCs w:val="20"/>
        </w:rPr>
      </w:pPr>
    </w:p>
    <w:p w14:paraId="46A7B0C3" w14:textId="28C554B8" w:rsidR="00DD68FA" w:rsidRPr="00C92C15" w:rsidRDefault="00C92C15" w:rsidP="00C92C15">
      <w:pPr>
        <w:spacing w:after="0"/>
        <w:ind w:left="851"/>
        <w:rPr>
          <w:rFonts w:cs="Arial"/>
          <w:bCs/>
          <w:kern w:val="34"/>
          <w:sz w:val="20"/>
          <w:szCs w:val="20"/>
        </w:rPr>
      </w:pPr>
      <w:r w:rsidRPr="00C92C15">
        <w:rPr>
          <w:rFonts w:cs="Arial"/>
          <w:bCs/>
          <w:kern w:val="34"/>
          <w:sz w:val="20"/>
          <w:szCs w:val="20"/>
        </w:rPr>
        <w:sym w:font="Wingdings" w:char="F072"/>
      </w:r>
      <w:r w:rsidRPr="00C92C15">
        <w:rPr>
          <w:rFonts w:cs="Arial"/>
          <w:bCs/>
          <w:kern w:val="34"/>
          <w:sz w:val="20"/>
          <w:szCs w:val="20"/>
        </w:rPr>
        <w:t xml:space="preserve"> des AMO aidant à la pri</w:t>
      </w:r>
      <w:ins w:id="4" w:author="CARON-THIBAULT Gauthier" w:date="2022-07-06T13:15:00Z">
        <w:r w:rsidR="008C6398">
          <w:rPr>
            <w:rFonts w:cs="Arial"/>
            <w:bCs/>
            <w:kern w:val="34"/>
            <w:sz w:val="20"/>
            <w:szCs w:val="20"/>
          </w:rPr>
          <w:t>s</w:t>
        </w:r>
      </w:ins>
      <w:r w:rsidRPr="00C92C15">
        <w:rPr>
          <w:rFonts w:cs="Arial"/>
          <w:bCs/>
          <w:kern w:val="34"/>
          <w:sz w:val="20"/>
          <w:szCs w:val="20"/>
        </w:rPr>
        <w:t>e en compte des aspects d’usages, réglementaires ou sécuritaires tels que :</w:t>
      </w:r>
    </w:p>
    <w:p w14:paraId="2A34F8CA"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AMU ;</w:t>
      </w:r>
    </w:p>
    <w:p w14:paraId="4D392FF4"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contrôleur technique de construction ;</w:t>
      </w:r>
    </w:p>
    <w:p w14:paraId="25F183ED"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coordination de la sécurité et de la prévention de la santé ;</w:t>
      </w:r>
    </w:p>
    <w:p w14:paraId="3D5EDE3C"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coordination des systèmes de sécurité incendie ;</w:t>
      </w:r>
    </w:p>
    <w:p w14:paraId="7B80740B" w14:textId="77777777" w:rsidR="00C92C15" w:rsidRPr="00C92C15" w:rsidRDefault="00C92C15" w:rsidP="00C92C15">
      <w:pPr>
        <w:pStyle w:val="Paragraphedeliste"/>
        <w:keepLines w:val="0"/>
        <w:numPr>
          <w:ilvl w:val="0"/>
          <w:numId w:val="54"/>
        </w:numPr>
        <w:spacing w:after="240" w:line="240" w:lineRule="auto"/>
        <w:ind w:firstLine="495"/>
        <w:contextualSpacing w:val="0"/>
        <w:rPr>
          <w:rFonts w:cs="Arial"/>
          <w:bCs/>
          <w:kern w:val="34"/>
          <w:sz w:val="20"/>
          <w:szCs w:val="20"/>
        </w:rPr>
      </w:pPr>
      <w:r w:rsidRPr="00C92C15">
        <w:rPr>
          <w:rFonts w:cs="Arial"/>
          <w:bCs/>
          <w:kern w:val="34"/>
          <w:sz w:val="20"/>
          <w:szCs w:val="20"/>
        </w:rPr>
        <w:t xml:space="preserve"> ordonnancement, pilotage et coordination (du chantier)…</w:t>
      </w:r>
    </w:p>
    <w:p w14:paraId="09F0B872" w14:textId="77777777" w:rsidR="00C92C15" w:rsidRDefault="00C92C15" w:rsidP="00C92C15">
      <w:pPr>
        <w:pStyle w:val="07Titreniveau2"/>
      </w:pPr>
      <w:r w:rsidRPr="00610022">
        <w:sym w:font="Wingdings" w:char="F072"/>
      </w:r>
      <w:r w:rsidRPr="00610022">
        <w:t xml:space="preserve"> autre (préciser) : ……………………………………………………………….</w:t>
      </w:r>
    </w:p>
    <w:p w14:paraId="72E096FF" w14:textId="77777777" w:rsidR="008F54FD" w:rsidRPr="008F54FD" w:rsidRDefault="008F54FD" w:rsidP="008F54FD"/>
    <w:p w14:paraId="2D0DAD93" w14:textId="77777777" w:rsidR="00DA2560" w:rsidRDefault="00DA2560" w:rsidP="00C92C15">
      <w:pPr>
        <w:pStyle w:val="07Titreniveau2"/>
        <w:numPr>
          <w:ilvl w:val="0"/>
          <w:numId w:val="55"/>
        </w:numPr>
      </w:pPr>
      <w:r>
        <w:t xml:space="preserve">Périmètre de la réflexion : </w:t>
      </w:r>
      <w:r w:rsidR="00610022">
        <w:t>(</w:t>
      </w:r>
      <w:r>
        <w:t>analyse des besoins du territoires et de son évolution, options de localisation, évolution de l’offre envisagée, etc…</w:t>
      </w:r>
      <w:r w:rsidR="00610022">
        <w:t>)</w:t>
      </w:r>
    </w:p>
    <w:p w14:paraId="00C89A7A" w14:textId="77777777" w:rsidR="00C67837" w:rsidRDefault="00610022" w:rsidP="00610022">
      <w:r>
        <w:t>…………………………………………………………………………………………………………………………………………………………………………………………………………………………………………………………………………………………………………………………………………………………………………………………………………………………………………………………………………………………………………………………………………………………………………………………………………………………………………………</w:t>
      </w:r>
    </w:p>
    <w:p w14:paraId="2ADAE508" w14:textId="77777777" w:rsidR="00610022" w:rsidRPr="00610022" w:rsidRDefault="00610022" w:rsidP="00610022"/>
    <w:p w14:paraId="2A912BEA" w14:textId="77777777" w:rsidR="00D54165" w:rsidRDefault="00D54165" w:rsidP="00C92C15">
      <w:pPr>
        <w:pStyle w:val="07Titreniveau2"/>
        <w:numPr>
          <w:ilvl w:val="0"/>
          <w:numId w:val="55"/>
        </w:numPr>
      </w:pPr>
      <w:r>
        <w:t>Calendrier prévisionnel</w:t>
      </w:r>
    </w:p>
    <w:p w14:paraId="1E4E8458" w14:textId="77777777" w:rsidR="00610022" w:rsidRPr="00610022" w:rsidRDefault="00610022" w:rsidP="00610022"/>
    <w:p w14:paraId="4537D502" w14:textId="77777777" w:rsidR="00D54165" w:rsidRPr="00E95F4F" w:rsidRDefault="00D54165" w:rsidP="00D54165">
      <w:pPr>
        <w:jc w:val="both"/>
        <w:rPr>
          <w:sz w:val="20"/>
          <w:szCs w:val="20"/>
        </w:rPr>
      </w:pPr>
      <w:r w:rsidRPr="00C977F5">
        <w:rPr>
          <w:sz w:val="20"/>
          <w:szCs w:val="20"/>
        </w:rPr>
        <w:t>Remplir le calendrier en mois et année (mm/aaaa)</w:t>
      </w:r>
    </w:p>
    <w:p w14:paraId="09F3964B" w14:textId="77777777" w:rsidR="00D54165" w:rsidRPr="00E95F4F" w:rsidRDefault="00D54165" w:rsidP="00D54165">
      <w:pPr>
        <w:tabs>
          <w:tab w:val="left" w:pos="4320"/>
          <w:tab w:val="right" w:leader="dot" w:pos="10200"/>
        </w:tabs>
        <w:jc w:val="both"/>
        <w:rPr>
          <w:sz w:val="20"/>
          <w:szCs w:val="20"/>
        </w:rPr>
      </w:pPr>
      <w:r w:rsidRPr="00400523">
        <w:rPr>
          <w:rFonts w:cs="Arial"/>
          <w:spacing w:val="-1"/>
          <w:sz w:val="20"/>
          <w:szCs w:val="20"/>
        </w:rPr>
        <w:t xml:space="preserve">- Date prévisionnelle de lancement des </w:t>
      </w:r>
      <w:r w:rsidR="00C92C15">
        <w:rPr>
          <w:rFonts w:cs="Arial"/>
          <w:spacing w:val="-1"/>
          <w:sz w:val="20"/>
          <w:szCs w:val="20"/>
        </w:rPr>
        <w:t>prestations</w:t>
      </w:r>
      <w:r w:rsidRPr="00400523">
        <w:rPr>
          <w:rFonts w:cs="Arial"/>
          <w:spacing w:val="-1"/>
          <w:sz w:val="20"/>
          <w:szCs w:val="20"/>
        </w:rPr>
        <w:t xml:space="preserve"> :</w:t>
      </w:r>
      <w:r w:rsidRPr="00400523">
        <w:rPr>
          <w:rFonts w:cs="Arial"/>
          <w:spacing w:val="-1"/>
          <w:sz w:val="20"/>
          <w:szCs w:val="20"/>
        </w:rPr>
        <w:tab/>
      </w:r>
      <w:r>
        <w:rPr>
          <w:sz w:val="20"/>
          <w:szCs w:val="20"/>
        </w:rPr>
        <w:tab/>
      </w:r>
    </w:p>
    <w:p w14:paraId="60D96DE5" w14:textId="77777777" w:rsidR="00D54165" w:rsidRDefault="00D54165" w:rsidP="00D54165">
      <w:pPr>
        <w:tabs>
          <w:tab w:val="left" w:pos="4320"/>
          <w:tab w:val="right" w:leader="dot" w:pos="10200"/>
        </w:tabs>
        <w:ind w:left="720" w:hanging="720"/>
        <w:jc w:val="both"/>
        <w:rPr>
          <w:sz w:val="20"/>
          <w:szCs w:val="20"/>
        </w:rPr>
      </w:pPr>
      <w:r w:rsidRPr="00E95F4F">
        <w:rPr>
          <w:sz w:val="20"/>
          <w:szCs w:val="20"/>
        </w:rPr>
        <w:t xml:space="preserve">- Date </w:t>
      </w:r>
      <w:r>
        <w:rPr>
          <w:sz w:val="20"/>
          <w:szCs w:val="20"/>
        </w:rPr>
        <w:t xml:space="preserve">prévisionnelle de fin des </w:t>
      </w:r>
      <w:r w:rsidR="00C92C15">
        <w:rPr>
          <w:sz w:val="20"/>
          <w:szCs w:val="20"/>
        </w:rPr>
        <w:t>prestations</w:t>
      </w:r>
      <w:r>
        <w:rPr>
          <w:sz w:val="20"/>
          <w:szCs w:val="20"/>
        </w:rPr>
        <w:t xml:space="preserve"> :</w:t>
      </w:r>
      <w:r w:rsidR="00C92C15">
        <w:rPr>
          <w:sz w:val="20"/>
          <w:szCs w:val="20"/>
        </w:rPr>
        <w:t xml:space="preserve"> ……………………..</w:t>
      </w:r>
      <w:r>
        <w:rPr>
          <w:sz w:val="20"/>
          <w:szCs w:val="20"/>
        </w:rPr>
        <w:tab/>
        <w:t>.</w:t>
      </w:r>
    </w:p>
    <w:p w14:paraId="1059E24E" w14:textId="77777777" w:rsidR="00D54165" w:rsidRDefault="00D54165" w:rsidP="00D54165">
      <w:pPr>
        <w:tabs>
          <w:tab w:val="left" w:pos="4320"/>
          <w:tab w:val="right" w:leader="dot" w:pos="10200"/>
        </w:tabs>
        <w:ind w:left="720" w:hanging="720"/>
        <w:jc w:val="both"/>
        <w:rPr>
          <w:sz w:val="20"/>
          <w:szCs w:val="20"/>
        </w:rPr>
      </w:pPr>
    </w:p>
    <w:p w14:paraId="634B8454" w14:textId="77777777" w:rsidR="00610022" w:rsidRDefault="00610022" w:rsidP="00D54165">
      <w:pPr>
        <w:tabs>
          <w:tab w:val="left" w:pos="4320"/>
          <w:tab w:val="right" w:leader="dot" w:pos="10200"/>
        </w:tabs>
        <w:ind w:left="720" w:hanging="720"/>
        <w:jc w:val="both"/>
        <w:rPr>
          <w:sz w:val="20"/>
          <w:szCs w:val="20"/>
        </w:rPr>
      </w:pPr>
    </w:p>
    <w:p w14:paraId="63207AFB" w14:textId="77777777" w:rsidR="00610022" w:rsidRDefault="00610022" w:rsidP="00D54165">
      <w:pPr>
        <w:tabs>
          <w:tab w:val="left" w:pos="4320"/>
          <w:tab w:val="right" w:leader="dot" w:pos="10200"/>
        </w:tabs>
        <w:ind w:left="720" w:hanging="720"/>
        <w:jc w:val="both"/>
        <w:rPr>
          <w:sz w:val="20"/>
          <w:szCs w:val="20"/>
        </w:rPr>
      </w:pPr>
    </w:p>
    <w:p w14:paraId="701AE1AC" w14:textId="77777777" w:rsidR="00610022" w:rsidRDefault="00610022" w:rsidP="00D54165">
      <w:pPr>
        <w:tabs>
          <w:tab w:val="left" w:pos="4320"/>
          <w:tab w:val="right" w:leader="dot" w:pos="10200"/>
        </w:tabs>
        <w:ind w:left="720" w:hanging="720"/>
        <w:jc w:val="both"/>
        <w:rPr>
          <w:sz w:val="20"/>
          <w:szCs w:val="20"/>
        </w:rPr>
      </w:pPr>
    </w:p>
    <w:p w14:paraId="5250724D" w14:textId="77777777" w:rsidR="00610022" w:rsidRDefault="00610022" w:rsidP="00D54165">
      <w:pPr>
        <w:tabs>
          <w:tab w:val="left" w:pos="4320"/>
          <w:tab w:val="right" w:leader="dot" w:pos="10200"/>
        </w:tabs>
        <w:ind w:left="720" w:hanging="720"/>
        <w:jc w:val="both"/>
        <w:rPr>
          <w:sz w:val="20"/>
          <w:szCs w:val="20"/>
        </w:rPr>
      </w:pPr>
    </w:p>
    <w:p w14:paraId="733DE6AF" w14:textId="77777777" w:rsidR="00610022" w:rsidRDefault="00610022" w:rsidP="00D54165">
      <w:pPr>
        <w:tabs>
          <w:tab w:val="left" w:pos="4320"/>
          <w:tab w:val="right" w:leader="dot" w:pos="10200"/>
        </w:tabs>
        <w:ind w:left="720" w:hanging="720"/>
        <w:jc w:val="both"/>
        <w:rPr>
          <w:sz w:val="20"/>
          <w:szCs w:val="20"/>
        </w:rPr>
      </w:pPr>
    </w:p>
    <w:p w14:paraId="28C7CB4D" w14:textId="77777777" w:rsidR="00610022" w:rsidRDefault="00610022" w:rsidP="00D54165">
      <w:pPr>
        <w:tabs>
          <w:tab w:val="left" w:pos="4320"/>
          <w:tab w:val="right" w:leader="dot" w:pos="10200"/>
        </w:tabs>
        <w:ind w:left="720" w:hanging="720"/>
        <w:jc w:val="both"/>
        <w:rPr>
          <w:sz w:val="20"/>
          <w:szCs w:val="20"/>
        </w:rPr>
      </w:pPr>
    </w:p>
    <w:p w14:paraId="01A607C1" w14:textId="77777777" w:rsidR="00D54165" w:rsidRPr="00D54165" w:rsidRDefault="00D54165" w:rsidP="00026107">
      <w:pPr>
        <w:tabs>
          <w:tab w:val="left" w:pos="4320"/>
          <w:tab w:val="right" w:leader="dot" w:pos="10200"/>
        </w:tabs>
        <w:jc w:val="both"/>
        <w:rPr>
          <w:sz w:val="20"/>
          <w:szCs w:val="20"/>
        </w:rPr>
      </w:pPr>
    </w:p>
    <w:p w14:paraId="2F0CDF45" w14:textId="4BE2576C" w:rsidR="00A23173" w:rsidRPr="00A23173" w:rsidRDefault="00343A63" w:rsidP="00A23173">
      <w:pPr>
        <w:pStyle w:val="06Titreniveau1"/>
      </w:pPr>
      <w:r>
        <w:t>DESCRIPTION FINANCIER</w:t>
      </w:r>
      <w:r w:rsidR="00A23173">
        <w:t>E</w:t>
      </w:r>
    </w:p>
    <w:p w14:paraId="6189AD04" w14:textId="766767C4" w:rsidR="00A23173" w:rsidRPr="00A23173" w:rsidRDefault="00A23173" w:rsidP="00A23173">
      <w:pPr>
        <w:pStyle w:val="06Titreniveau1"/>
        <w:numPr>
          <w:ilvl w:val="0"/>
          <w:numId w:val="0"/>
        </w:numPr>
        <w:spacing w:after="0"/>
      </w:pPr>
      <w:r w:rsidRPr="00A23173">
        <w:rPr>
          <w:b w:val="0"/>
          <w:bCs w:val="0"/>
          <w:spacing w:val="-1"/>
          <w:kern w:val="0"/>
          <w:sz w:val="20"/>
          <w:szCs w:val="20"/>
        </w:rPr>
        <w:t>Si votre établissement est assujetti à la TVA, vous devez remplir le plan de financement en HT.</w:t>
      </w:r>
    </w:p>
    <w:p w14:paraId="79BF4DCA" w14:textId="77777777" w:rsidR="00A23173" w:rsidRPr="00A23173" w:rsidRDefault="00A23173" w:rsidP="00A23173">
      <w:pPr>
        <w:pStyle w:val="06Titreniveau1"/>
        <w:numPr>
          <w:ilvl w:val="0"/>
          <w:numId w:val="0"/>
        </w:numPr>
        <w:spacing w:after="0"/>
        <w:rPr>
          <w:b w:val="0"/>
          <w:bCs w:val="0"/>
          <w:spacing w:val="-1"/>
          <w:kern w:val="0"/>
          <w:sz w:val="20"/>
          <w:szCs w:val="20"/>
        </w:rPr>
      </w:pPr>
      <w:r w:rsidRPr="00A23173">
        <w:rPr>
          <w:b w:val="0"/>
          <w:bCs w:val="0"/>
          <w:spacing w:val="-1"/>
          <w:kern w:val="0"/>
          <w:sz w:val="20"/>
          <w:szCs w:val="20"/>
        </w:rPr>
        <w:t>Si votre établissement n’est pas assujetti à la TVA, vous devez remplir le plan de financement en TTC.</w:t>
      </w:r>
    </w:p>
    <w:p w14:paraId="7E496A8D" w14:textId="77777777" w:rsidR="00A23173" w:rsidRPr="00A23173" w:rsidRDefault="00A23173" w:rsidP="00A23173"/>
    <w:tbl>
      <w:tblPr>
        <w:tblpPr w:leftFromText="141" w:rightFromText="141" w:vertAnchor="page" w:horzAnchor="margin" w:tblpX="-381" w:tblpY="3196"/>
        <w:tblW w:w="10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5"/>
        <w:gridCol w:w="10"/>
        <w:gridCol w:w="1505"/>
        <w:gridCol w:w="54"/>
        <w:gridCol w:w="1354"/>
        <w:gridCol w:w="2474"/>
        <w:gridCol w:w="1260"/>
        <w:gridCol w:w="15"/>
        <w:gridCol w:w="1246"/>
        <w:gridCol w:w="597"/>
      </w:tblGrid>
      <w:tr w:rsidR="00AA42E9" w:rsidRPr="00F63640" w14:paraId="0B32CC93" w14:textId="77777777" w:rsidTr="00177BD5">
        <w:trPr>
          <w:trHeight w:val="567"/>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0FDE00B" w14:textId="77777777" w:rsidR="00AA42E9" w:rsidRPr="00F63640" w:rsidRDefault="00AA42E9" w:rsidP="00177BD5">
            <w:pPr>
              <w:pStyle w:val="En-tte"/>
              <w:tabs>
                <w:tab w:val="clear" w:pos="4536"/>
                <w:tab w:val="clear" w:pos="9072"/>
                <w:tab w:val="right" w:leader="dot" w:pos="2268"/>
                <w:tab w:val="left" w:pos="4820"/>
              </w:tabs>
              <w:jc w:val="center"/>
              <w:rPr>
                <w:b/>
                <w:i/>
                <w:smallCaps/>
                <w:szCs w:val="22"/>
              </w:rPr>
            </w:pPr>
            <w:bookmarkStart w:id="5" w:name="_Toc504465209"/>
            <w:bookmarkEnd w:id="0"/>
            <w:bookmarkEnd w:id="3"/>
            <w:r w:rsidRPr="00F63640">
              <w:rPr>
                <w:b/>
                <w:i/>
                <w:smallCaps/>
                <w:szCs w:val="22"/>
              </w:rPr>
              <w:t>dépenses</w:t>
            </w:r>
          </w:p>
        </w:tc>
        <w:tc>
          <w:tcPr>
            <w:tcW w:w="151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88D38D"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montant</w:t>
            </w:r>
          </w:p>
          <w:p w14:paraId="1A287BA0"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(ht)</w:t>
            </w:r>
          </w:p>
        </w:tc>
        <w:tc>
          <w:tcPr>
            <w:tcW w:w="1408"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E1B73D5"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montant</w:t>
            </w:r>
          </w:p>
          <w:p w14:paraId="1E376987"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ED82DE5" w14:textId="77777777" w:rsidR="00AA42E9" w:rsidRPr="00F63640" w:rsidRDefault="00AA42E9" w:rsidP="00177BD5">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63BACCC" w14:textId="77777777" w:rsidR="00AA42E9" w:rsidRDefault="00AA42E9" w:rsidP="00177BD5">
            <w:pPr>
              <w:pStyle w:val="En-tte"/>
              <w:tabs>
                <w:tab w:val="clear" w:pos="4536"/>
                <w:tab w:val="clear" w:pos="9072"/>
                <w:tab w:val="left" w:pos="4820"/>
              </w:tabs>
              <w:jc w:val="center"/>
              <w:rPr>
                <w:b/>
                <w:i/>
                <w:smallCaps/>
                <w:szCs w:val="22"/>
              </w:rPr>
            </w:pPr>
            <w:r w:rsidRPr="00F63640">
              <w:rPr>
                <w:b/>
                <w:i/>
                <w:smallCaps/>
                <w:szCs w:val="22"/>
              </w:rPr>
              <w:t>montant</w:t>
            </w:r>
          </w:p>
          <w:p w14:paraId="693565B6" w14:textId="0DC0CFC6" w:rsidR="00177BD5" w:rsidRPr="00F63640" w:rsidRDefault="00177BD5" w:rsidP="00177BD5">
            <w:pPr>
              <w:pStyle w:val="En-tte"/>
              <w:tabs>
                <w:tab w:val="clear" w:pos="4536"/>
                <w:tab w:val="clear" w:pos="9072"/>
                <w:tab w:val="left" w:pos="4820"/>
              </w:tabs>
              <w:jc w:val="center"/>
              <w:rPr>
                <w:b/>
                <w:i/>
                <w:smallCaps/>
                <w:szCs w:val="22"/>
              </w:rPr>
            </w:pPr>
            <w:r>
              <w:rPr>
                <w:b/>
                <w:i/>
                <w:smallCaps/>
                <w:szCs w:val="22"/>
              </w:rPr>
              <w:t>(ht)</w:t>
            </w:r>
          </w:p>
        </w:tc>
        <w:tc>
          <w:tcPr>
            <w:tcW w:w="1246" w:type="dxa"/>
            <w:tcBorders>
              <w:top w:val="single" w:sz="4" w:space="0" w:color="auto"/>
              <w:left w:val="single" w:sz="4" w:space="0" w:color="auto"/>
              <w:bottom w:val="single" w:sz="4" w:space="0" w:color="auto"/>
              <w:right w:val="single" w:sz="4" w:space="0" w:color="auto"/>
            </w:tcBorders>
            <w:vAlign w:val="center"/>
          </w:tcPr>
          <w:p w14:paraId="01898D5A" w14:textId="287E91CE" w:rsidR="00AA42E9" w:rsidRDefault="00177BD5" w:rsidP="00177BD5">
            <w:pPr>
              <w:pStyle w:val="En-tte"/>
              <w:tabs>
                <w:tab w:val="clear" w:pos="4536"/>
                <w:tab w:val="clear" w:pos="9072"/>
                <w:tab w:val="left" w:pos="4820"/>
              </w:tabs>
              <w:jc w:val="center"/>
              <w:rPr>
                <w:b/>
                <w:i/>
                <w:smallCaps/>
                <w:szCs w:val="22"/>
              </w:rPr>
            </w:pPr>
            <w:r>
              <w:rPr>
                <w:b/>
                <w:i/>
                <w:smallCaps/>
                <w:szCs w:val="22"/>
              </w:rPr>
              <w:t>montant</w:t>
            </w:r>
          </w:p>
          <w:p w14:paraId="56657977" w14:textId="1699E1F8" w:rsidR="00177BD5" w:rsidRPr="00F63640" w:rsidRDefault="00177BD5" w:rsidP="00177BD5">
            <w:pPr>
              <w:pStyle w:val="En-tte"/>
              <w:tabs>
                <w:tab w:val="clear" w:pos="4536"/>
                <w:tab w:val="clear" w:pos="9072"/>
                <w:tab w:val="left" w:pos="4820"/>
              </w:tabs>
              <w:jc w:val="center"/>
              <w:rPr>
                <w:b/>
                <w:i/>
                <w:smallCaps/>
                <w:szCs w:val="22"/>
              </w:rPr>
            </w:pPr>
            <w:r>
              <w:rPr>
                <w:b/>
                <w:i/>
                <w:smallCaps/>
                <w:szCs w:val="22"/>
              </w:rPr>
              <w:t>(ttc)</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DF1AAD1"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w:t>
            </w:r>
          </w:p>
        </w:tc>
      </w:tr>
      <w:tr w:rsidR="00AA42E9" w:rsidRPr="00F63640" w14:paraId="5E5CED8C" w14:textId="77777777" w:rsidTr="00177BD5">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6DEE32B" w14:textId="6ACBD990" w:rsidR="00AA42E9" w:rsidRPr="00F63640" w:rsidRDefault="00AA42E9" w:rsidP="00177BD5">
            <w:pPr>
              <w:pStyle w:val="En-tte"/>
              <w:tabs>
                <w:tab w:val="clear" w:pos="4536"/>
                <w:tab w:val="clear" w:pos="9072"/>
                <w:tab w:val="right" w:leader="dot" w:pos="2694"/>
                <w:tab w:val="left" w:pos="4820"/>
              </w:tabs>
              <w:rPr>
                <w:b/>
                <w:smallCaps/>
                <w:szCs w:val="22"/>
              </w:rPr>
            </w:pPr>
            <w:r>
              <w:rPr>
                <w:b/>
                <w:smallCaps/>
                <w:szCs w:val="22"/>
              </w:rPr>
              <w:t>coût des études</w:t>
            </w:r>
            <w:r w:rsidR="005532C8">
              <w:rPr>
                <w:b/>
                <w:smallCaps/>
                <w:szCs w:val="22"/>
              </w:rPr>
              <w:t xml:space="preserve"> préalables ou pré-opérationnelles</w:t>
            </w:r>
          </w:p>
        </w:tc>
        <w:tc>
          <w:tcPr>
            <w:tcW w:w="151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FBDB234" w14:textId="77777777" w:rsidR="00AA42E9" w:rsidRPr="00F63640" w:rsidRDefault="00AA42E9" w:rsidP="00177BD5">
            <w:pPr>
              <w:pStyle w:val="En-tte"/>
              <w:tabs>
                <w:tab w:val="clear" w:pos="4536"/>
                <w:tab w:val="clear" w:pos="9072"/>
                <w:tab w:val="left" w:pos="4820"/>
              </w:tabs>
              <w:ind w:right="72"/>
              <w:jc w:val="right"/>
              <w:rPr>
                <w:smallCaps/>
                <w:szCs w:val="22"/>
              </w:rPr>
            </w:pPr>
            <w:r>
              <w:rPr>
                <w:smallCaps/>
                <w:szCs w:val="22"/>
              </w:rPr>
              <w:t xml:space="preserve">                  €   </w:t>
            </w:r>
          </w:p>
        </w:tc>
        <w:tc>
          <w:tcPr>
            <w:tcW w:w="1408"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B6A369A" w14:textId="77777777" w:rsidR="00AA42E9" w:rsidRPr="00F63640" w:rsidRDefault="00AA42E9" w:rsidP="00177BD5">
            <w:pPr>
              <w:pStyle w:val="En-tte"/>
              <w:tabs>
                <w:tab w:val="clear" w:pos="4536"/>
                <w:tab w:val="clear" w:pos="9072"/>
                <w:tab w:val="left" w:pos="4820"/>
              </w:tabs>
              <w:ind w:right="72"/>
              <w:jc w:val="right"/>
              <w:rPr>
                <w:smallCaps/>
                <w:szCs w:val="22"/>
              </w:rPr>
            </w:pPr>
            <w:r>
              <w:rPr>
                <w:smallCaps/>
                <w:szCs w:val="22"/>
              </w:rPr>
              <w:t xml:space="preserve">               €</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4BD9740" w14:textId="77777777" w:rsidR="00AA42E9" w:rsidRPr="00F63640" w:rsidRDefault="00AA42E9" w:rsidP="00177BD5">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CNSA </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BFEE762" w14:textId="77777777" w:rsidR="00AA42E9" w:rsidRPr="00F63640" w:rsidRDefault="00AA42E9" w:rsidP="00177BD5">
            <w:pPr>
              <w:pStyle w:val="En-tte"/>
              <w:tabs>
                <w:tab w:val="clear" w:pos="4536"/>
                <w:tab w:val="clear" w:pos="9072"/>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38603BE8" w14:textId="1AAC53D8" w:rsidR="00AA42E9"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EE6FBF6" w14:textId="1ADBE162" w:rsidR="00AA42E9" w:rsidRPr="00F63640" w:rsidRDefault="00AA42E9" w:rsidP="00177BD5">
            <w:pPr>
              <w:pStyle w:val="En-tte"/>
              <w:tabs>
                <w:tab w:val="clear" w:pos="4536"/>
                <w:tab w:val="clear" w:pos="9072"/>
                <w:tab w:val="left" w:pos="4820"/>
              </w:tabs>
              <w:ind w:right="72"/>
              <w:jc w:val="center"/>
              <w:rPr>
                <w:smallCaps/>
                <w:szCs w:val="22"/>
              </w:rPr>
            </w:pPr>
          </w:p>
        </w:tc>
      </w:tr>
      <w:tr w:rsidR="00AA42E9" w:rsidRPr="00F63640" w14:paraId="16199D38" w14:textId="77777777" w:rsidTr="00177BD5">
        <w:trPr>
          <w:trHeight w:val="712"/>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E120441" w14:textId="7E27A7F1" w:rsidR="00AA42E9" w:rsidRPr="003861D6" w:rsidRDefault="005532C8" w:rsidP="00177BD5">
            <w:pPr>
              <w:pStyle w:val="En-tte"/>
              <w:tabs>
                <w:tab w:val="clear" w:pos="4536"/>
                <w:tab w:val="clear" w:pos="9072"/>
                <w:tab w:val="right" w:leader="dot" w:pos="2694"/>
                <w:tab w:val="left" w:pos="4820"/>
              </w:tabs>
              <w:rPr>
                <w:b/>
                <w:smallCaps/>
                <w:szCs w:val="22"/>
              </w:rPr>
            </w:pPr>
            <w:r>
              <w:rPr>
                <w:b/>
                <w:smallCaps/>
                <w:szCs w:val="22"/>
              </w:rPr>
              <w:t>cout des études opérationnelle</w:t>
            </w:r>
          </w:p>
        </w:tc>
        <w:tc>
          <w:tcPr>
            <w:tcW w:w="151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439F6C7" w14:textId="77777777" w:rsidR="00AA42E9" w:rsidRDefault="00AA42E9" w:rsidP="00177BD5">
            <w:pPr>
              <w:jc w:val="center"/>
            </w:pPr>
            <w:r>
              <w:rPr>
                <w:smallCaps/>
                <w:szCs w:val="22"/>
              </w:rPr>
              <w:t xml:space="preserve">                       </w:t>
            </w:r>
            <w:r w:rsidRPr="00ED1FD1">
              <w:rPr>
                <w:smallCaps/>
                <w:szCs w:val="22"/>
              </w:rPr>
              <w:t>€</w:t>
            </w:r>
            <w:r>
              <w:rPr>
                <w:smallCaps/>
                <w:szCs w:val="22"/>
              </w:rPr>
              <w:t xml:space="preserve">    </w:t>
            </w:r>
            <w:r w:rsidRPr="00ED1FD1">
              <w:rPr>
                <w:smallCaps/>
                <w:szCs w:val="22"/>
              </w:rPr>
              <w:t xml:space="preserve">  </w:t>
            </w:r>
          </w:p>
        </w:tc>
        <w:tc>
          <w:tcPr>
            <w:tcW w:w="1408"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EBCD682" w14:textId="77777777" w:rsidR="00AA42E9" w:rsidRDefault="00AA42E9" w:rsidP="00177BD5">
            <w:pPr>
              <w:jc w:val="right"/>
            </w:pPr>
            <w:r w:rsidRPr="00ED1FD1">
              <w:rPr>
                <w:smallCaps/>
                <w:szCs w:val="22"/>
              </w:rPr>
              <w:t>€</w:t>
            </w:r>
            <w:r>
              <w:rPr>
                <w:smallCaps/>
                <w:szCs w:val="22"/>
              </w:rPr>
              <w:t xml:space="preserve"> </w:t>
            </w:r>
            <w:r w:rsidRPr="00ED1FD1">
              <w:rPr>
                <w:smallCaps/>
                <w:szCs w:val="22"/>
              </w:rPr>
              <w:t xml:space="preserve">  </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D7E0520" w14:textId="77777777" w:rsidR="00AA42E9" w:rsidRPr="00F63640" w:rsidRDefault="00AA42E9" w:rsidP="00177BD5">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75E334F" w14:textId="77777777" w:rsidR="00AA42E9" w:rsidRPr="00F63640" w:rsidRDefault="00AA42E9" w:rsidP="00177BD5">
            <w:pPr>
              <w:pStyle w:val="En-tte"/>
              <w:tabs>
                <w:tab w:val="clear" w:pos="4536"/>
                <w:tab w:val="clear" w:pos="9072"/>
                <w:tab w:val="left" w:pos="4820"/>
              </w:tabs>
              <w:ind w:right="72"/>
              <w:jc w:val="right"/>
              <w:rPr>
                <w:smallCaps/>
                <w:szCs w:val="22"/>
              </w:rPr>
            </w:pPr>
            <w:r>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16979CE8" w14:textId="60194E4C" w:rsidR="00AA42E9"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16B228F" w14:textId="006223E7" w:rsidR="00AA42E9" w:rsidRPr="00F63640" w:rsidRDefault="00AA42E9" w:rsidP="00177BD5">
            <w:pPr>
              <w:pStyle w:val="En-tte"/>
              <w:tabs>
                <w:tab w:val="clear" w:pos="4536"/>
                <w:tab w:val="clear" w:pos="9072"/>
                <w:tab w:val="left" w:pos="4820"/>
              </w:tabs>
              <w:ind w:right="72"/>
              <w:jc w:val="center"/>
              <w:rPr>
                <w:smallCaps/>
                <w:szCs w:val="22"/>
              </w:rPr>
            </w:pPr>
          </w:p>
        </w:tc>
      </w:tr>
      <w:tr w:rsidR="005532C8" w:rsidRPr="00F63640" w14:paraId="26D80398" w14:textId="77777777" w:rsidTr="00177BD5">
        <w:trPr>
          <w:trHeight w:val="778"/>
        </w:trPr>
        <w:tc>
          <w:tcPr>
            <w:tcW w:w="2455" w:type="dxa"/>
            <w:gridSpan w:val="2"/>
            <w:tcBorders>
              <w:top w:val="single" w:sz="4" w:space="0" w:color="auto"/>
              <w:left w:val="single" w:sz="4" w:space="0" w:color="auto"/>
              <w:right w:val="single" w:sz="4" w:space="0" w:color="auto"/>
            </w:tcBorders>
            <w:shd w:val="clear" w:color="auto" w:fill="auto"/>
            <w:tcMar>
              <w:left w:w="45" w:type="dxa"/>
              <w:right w:w="45" w:type="dxa"/>
            </w:tcMar>
            <w:vAlign w:val="center"/>
          </w:tcPr>
          <w:p w14:paraId="21B65461" w14:textId="706CEBD4" w:rsidR="005532C8" w:rsidRPr="005532C8" w:rsidRDefault="005532C8" w:rsidP="00177BD5">
            <w:pPr>
              <w:pStyle w:val="En-tte"/>
              <w:tabs>
                <w:tab w:val="clear" w:pos="4536"/>
                <w:tab w:val="clear" w:pos="9072"/>
                <w:tab w:val="left" w:pos="4820"/>
              </w:tabs>
              <w:ind w:right="72"/>
              <w:rPr>
                <w:b/>
                <w:smallCaps/>
                <w:szCs w:val="22"/>
              </w:rPr>
            </w:pPr>
            <w:r w:rsidRPr="005532C8">
              <w:rPr>
                <w:b/>
                <w:smallCaps/>
                <w:szCs w:val="22"/>
              </w:rPr>
              <w:t xml:space="preserve">cout management </w:t>
            </w:r>
            <w:r>
              <w:rPr>
                <w:b/>
                <w:smallCaps/>
                <w:szCs w:val="22"/>
              </w:rPr>
              <w:t>du</w:t>
            </w:r>
            <w:r w:rsidRPr="005532C8">
              <w:rPr>
                <w:b/>
                <w:smallCaps/>
                <w:szCs w:val="22"/>
              </w:rPr>
              <w:t xml:space="preserve"> projet</w:t>
            </w:r>
          </w:p>
        </w:tc>
        <w:tc>
          <w:tcPr>
            <w:tcW w:w="1559" w:type="dxa"/>
            <w:gridSpan w:val="2"/>
            <w:tcBorders>
              <w:top w:val="single" w:sz="4" w:space="0" w:color="auto"/>
              <w:left w:val="single" w:sz="4" w:space="0" w:color="auto"/>
              <w:right w:val="single" w:sz="4" w:space="0" w:color="auto"/>
            </w:tcBorders>
            <w:shd w:val="clear" w:color="auto" w:fill="auto"/>
            <w:vAlign w:val="center"/>
          </w:tcPr>
          <w:p w14:paraId="6ACFD89D" w14:textId="2D62F07F" w:rsidR="005532C8" w:rsidRPr="00F63640"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1354" w:type="dxa"/>
            <w:tcBorders>
              <w:top w:val="single" w:sz="4" w:space="0" w:color="auto"/>
              <w:left w:val="single" w:sz="4" w:space="0" w:color="auto"/>
              <w:right w:val="single" w:sz="4" w:space="0" w:color="auto"/>
            </w:tcBorders>
            <w:shd w:val="clear" w:color="auto" w:fill="auto"/>
            <w:vAlign w:val="center"/>
          </w:tcPr>
          <w:p w14:paraId="6FB13BF1" w14:textId="47B0FB80" w:rsidR="005532C8" w:rsidRPr="00F63640"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D557B24" w14:textId="77777777" w:rsidR="005532C8" w:rsidRPr="00F63640" w:rsidRDefault="005532C8" w:rsidP="00177BD5">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F42815C" w14:textId="77777777" w:rsidR="005532C8" w:rsidRPr="00F63640" w:rsidRDefault="005532C8" w:rsidP="00177BD5">
            <w:pPr>
              <w:pStyle w:val="En-tte"/>
              <w:tabs>
                <w:tab w:val="clear" w:pos="4536"/>
                <w:tab w:val="clear" w:pos="9072"/>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5362182D" w14:textId="45DDA8BA" w:rsidR="005532C8"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546592D" w14:textId="50080A57" w:rsidR="005532C8" w:rsidRPr="00F63640" w:rsidRDefault="005532C8" w:rsidP="00177BD5">
            <w:pPr>
              <w:pStyle w:val="En-tte"/>
              <w:tabs>
                <w:tab w:val="clear" w:pos="4536"/>
                <w:tab w:val="clear" w:pos="9072"/>
                <w:tab w:val="left" w:pos="4820"/>
              </w:tabs>
              <w:ind w:right="72"/>
              <w:jc w:val="center"/>
              <w:rPr>
                <w:smallCaps/>
                <w:szCs w:val="22"/>
              </w:rPr>
            </w:pPr>
          </w:p>
        </w:tc>
      </w:tr>
      <w:tr w:rsidR="005532C8" w:rsidRPr="00F63640" w14:paraId="68C67E13" w14:textId="77777777" w:rsidTr="00177BD5">
        <w:trPr>
          <w:trHeight w:val="680"/>
        </w:trPr>
        <w:tc>
          <w:tcPr>
            <w:tcW w:w="2455" w:type="dxa"/>
            <w:gridSpan w:val="2"/>
            <w:tcBorders>
              <w:left w:val="single" w:sz="4" w:space="0" w:color="auto"/>
              <w:right w:val="single" w:sz="4" w:space="0" w:color="auto"/>
            </w:tcBorders>
            <w:shd w:val="clear" w:color="auto" w:fill="auto"/>
            <w:tcMar>
              <w:left w:w="45" w:type="dxa"/>
              <w:right w:w="45" w:type="dxa"/>
            </w:tcMar>
            <w:vAlign w:val="center"/>
          </w:tcPr>
          <w:p w14:paraId="4CA18EEF" w14:textId="08D7E4C6" w:rsidR="005532C8" w:rsidRPr="005532C8" w:rsidRDefault="005532C8" w:rsidP="00177BD5">
            <w:pPr>
              <w:pStyle w:val="En-tte"/>
              <w:tabs>
                <w:tab w:val="clear" w:pos="4536"/>
                <w:tab w:val="clear" w:pos="9072"/>
                <w:tab w:val="left" w:pos="4820"/>
              </w:tabs>
              <w:ind w:right="72"/>
              <w:rPr>
                <w:b/>
                <w:smallCaps/>
                <w:szCs w:val="22"/>
              </w:rPr>
            </w:pPr>
            <w:r w:rsidRPr="005532C8">
              <w:rPr>
                <w:b/>
                <w:smallCaps/>
                <w:szCs w:val="22"/>
              </w:rPr>
              <w:t>cout amo</w:t>
            </w:r>
          </w:p>
        </w:tc>
        <w:tc>
          <w:tcPr>
            <w:tcW w:w="1559" w:type="dxa"/>
            <w:gridSpan w:val="2"/>
            <w:tcBorders>
              <w:left w:val="single" w:sz="4" w:space="0" w:color="auto"/>
              <w:right w:val="single" w:sz="4" w:space="0" w:color="auto"/>
            </w:tcBorders>
            <w:shd w:val="clear" w:color="auto" w:fill="auto"/>
            <w:vAlign w:val="center"/>
          </w:tcPr>
          <w:p w14:paraId="6CF5386B" w14:textId="6BAD334A"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1354" w:type="dxa"/>
            <w:tcBorders>
              <w:left w:val="single" w:sz="4" w:space="0" w:color="auto"/>
              <w:right w:val="single" w:sz="4" w:space="0" w:color="auto"/>
            </w:tcBorders>
            <w:shd w:val="clear" w:color="auto" w:fill="auto"/>
            <w:vAlign w:val="center"/>
          </w:tcPr>
          <w:p w14:paraId="480E9597" w14:textId="6E959D42"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28DA49C" w14:textId="77777777" w:rsidR="005532C8" w:rsidRPr="00F63640" w:rsidRDefault="005532C8" w:rsidP="00177BD5">
            <w:pPr>
              <w:pStyle w:val="En-tte"/>
              <w:tabs>
                <w:tab w:val="clear" w:pos="4536"/>
                <w:tab w:val="clear" w:pos="9072"/>
                <w:tab w:val="right" w:leader="dot" w:pos="3474"/>
                <w:tab w:val="left" w:pos="4820"/>
              </w:tabs>
              <w:rPr>
                <w:b/>
                <w:smallCaps/>
                <w:szCs w:val="22"/>
              </w:rPr>
            </w:pPr>
            <w:r>
              <w:rPr>
                <w:b/>
                <w:smallCaps/>
                <w:szCs w:val="22"/>
              </w:rPr>
              <w:t>région</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85CDFFB" w14:textId="77777777" w:rsidR="005532C8" w:rsidRPr="00F63640" w:rsidRDefault="005532C8" w:rsidP="00177BD5">
            <w:pPr>
              <w:pStyle w:val="En-tte"/>
              <w:tabs>
                <w:tab w:val="clear" w:pos="4536"/>
                <w:tab w:val="clear" w:pos="9072"/>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3EF0DDF2" w14:textId="639ECFB8" w:rsidR="005532C8"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97F6EB2" w14:textId="5F819900" w:rsidR="005532C8" w:rsidRPr="00F63640" w:rsidRDefault="005532C8" w:rsidP="00177BD5">
            <w:pPr>
              <w:pStyle w:val="En-tte"/>
              <w:tabs>
                <w:tab w:val="clear" w:pos="4536"/>
                <w:tab w:val="clear" w:pos="9072"/>
                <w:tab w:val="left" w:pos="4820"/>
              </w:tabs>
              <w:ind w:right="72"/>
              <w:jc w:val="center"/>
              <w:rPr>
                <w:smallCaps/>
                <w:szCs w:val="22"/>
              </w:rPr>
            </w:pPr>
          </w:p>
        </w:tc>
      </w:tr>
      <w:tr w:rsidR="005532C8" w:rsidRPr="00F63640" w14:paraId="719D7177" w14:textId="77777777" w:rsidTr="00177BD5">
        <w:trPr>
          <w:trHeight w:val="680"/>
        </w:trPr>
        <w:tc>
          <w:tcPr>
            <w:tcW w:w="2455" w:type="dxa"/>
            <w:gridSpan w:val="2"/>
            <w:tcBorders>
              <w:left w:val="single" w:sz="4" w:space="0" w:color="auto"/>
              <w:right w:val="single" w:sz="4" w:space="0" w:color="auto"/>
            </w:tcBorders>
            <w:shd w:val="clear" w:color="auto" w:fill="auto"/>
            <w:tcMar>
              <w:left w:w="45" w:type="dxa"/>
              <w:right w:w="45" w:type="dxa"/>
            </w:tcMar>
            <w:vAlign w:val="center"/>
          </w:tcPr>
          <w:p w14:paraId="7E16D40B" w14:textId="034FF47C" w:rsidR="005532C8" w:rsidRDefault="005532C8" w:rsidP="00177BD5">
            <w:pPr>
              <w:pStyle w:val="En-tte"/>
              <w:tabs>
                <w:tab w:val="clear" w:pos="4536"/>
                <w:tab w:val="clear" w:pos="9072"/>
                <w:tab w:val="left" w:pos="4820"/>
              </w:tabs>
              <w:ind w:right="72"/>
              <w:rPr>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59" w:type="dxa"/>
            <w:gridSpan w:val="2"/>
            <w:tcBorders>
              <w:left w:val="single" w:sz="4" w:space="0" w:color="auto"/>
              <w:right w:val="single" w:sz="4" w:space="0" w:color="auto"/>
            </w:tcBorders>
            <w:shd w:val="clear" w:color="auto" w:fill="auto"/>
            <w:vAlign w:val="center"/>
          </w:tcPr>
          <w:p w14:paraId="4CD1AADF" w14:textId="7CBEE515"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1354" w:type="dxa"/>
            <w:tcBorders>
              <w:left w:val="single" w:sz="4" w:space="0" w:color="auto"/>
              <w:right w:val="single" w:sz="4" w:space="0" w:color="auto"/>
            </w:tcBorders>
            <w:shd w:val="clear" w:color="auto" w:fill="auto"/>
            <w:vAlign w:val="center"/>
          </w:tcPr>
          <w:p w14:paraId="21DF8FD2" w14:textId="42675D6D"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89D3ADE" w14:textId="0C96AA47" w:rsidR="005532C8" w:rsidRPr="00F63640" w:rsidRDefault="005532C8" w:rsidP="00177BD5">
            <w:pPr>
              <w:pStyle w:val="En-tte"/>
              <w:tabs>
                <w:tab w:val="clear" w:pos="4536"/>
                <w:tab w:val="clear" w:pos="9072"/>
                <w:tab w:val="right" w:leader="dot" w:pos="3474"/>
                <w:tab w:val="left" w:pos="4820"/>
              </w:tabs>
              <w:rPr>
                <w:b/>
                <w:smallCaps/>
                <w:szCs w:val="22"/>
              </w:rPr>
            </w:pPr>
            <w:r>
              <w:rPr>
                <w:b/>
                <w:smallCaps/>
                <w:szCs w:val="22"/>
              </w:rPr>
              <w:t>département</w:t>
            </w:r>
            <w:ins w:id="6" w:author="CARON-THIBAULT Gauthier" w:date="2022-07-06T13:16:00Z">
              <w:r w:rsidR="008C6398">
                <w:rPr>
                  <w:b/>
                  <w:smallCaps/>
                  <w:szCs w:val="22"/>
                </w:rPr>
                <w:t xml:space="preserve"> (hors aide issue du feder)</w:t>
              </w:r>
            </w:ins>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6AEE913" w14:textId="77777777" w:rsidR="005532C8" w:rsidRPr="00F63640" w:rsidRDefault="005532C8" w:rsidP="00177BD5">
            <w:pPr>
              <w:pStyle w:val="En-tte"/>
              <w:tabs>
                <w:tab w:val="clear" w:pos="4536"/>
                <w:tab w:val="clear" w:pos="9072"/>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62E80660" w14:textId="5E93B21D" w:rsidR="005532C8"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A4985C3" w14:textId="09D784B9" w:rsidR="005532C8" w:rsidRPr="00F63640" w:rsidRDefault="005532C8" w:rsidP="00177BD5">
            <w:pPr>
              <w:pStyle w:val="En-tte"/>
              <w:tabs>
                <w:tab w:val="clear" w:pos="4536"/>
                <w:tab w:val="clear" w:pos="9072"/>
                <w:tab w:val="left" w:pos="4820"/>
              </w:tabs>
              <w:ind w:right="72"/>
              <w:jc w:val="center"/>
              <w:rPr>
                <w:smallCaps/>
                <w:szCs w:val="22"/>
              </w:rPr>
            </w:pPr>
          </w:p>
        </w:tc>
      </w:tr>
      <w:tr w:rsidR="005532C8" w:rsidRPr="00F63640" w14:paraId="22F64373" w14:textId="77777777" w:rsidTr="00177BD5">
        <w:trPr>
          <w:trHeight w:val="653"/>
        </w:trPr>
        <w:tc>
          <w:tcPr>
            <w:tcW w:w="5368" w:type="dxa"/>
            <w:gridSpan w:val="5"/>
            <w:vMerge w:val="restart"/>
            <w:tcBorders>
              <w:left w:val="single" w:sz="4" w:space="0" w:color="auto"/>
              <w:right w:val="single" w:sz="4" w:space="0" w:color="auto"/>
            </w:tcBorders>
            <w:shd w:val="clear" w:color="auto" w:fill="auto"/>
            <w:tcMar>
              <w:left w:w="45" w:type="dxa"/>
              <w:right w:w="45" w:type="dxa"/>
            </w:tcMar>
            <w:vAlign w:val="center"/>
          </w:tcPr>
          <w:p w14:paraId="4016C429" w14:textId="7DAFFFDC" w:rsidR="005532C8" w:rsidRPr="00F63640" w:rsidRDefault="005532C8" w:rsidP="00177BD5">
            <w:pPr>
              <w:pStyle w:val="En-tte"/>
              <w:tabs>
                <w:tab w:val="clear" w:pos="4536"/>
                <w:tab w:val="clear" w:pos="9072"/>
                <w:tab w:val="left" w:pos="4820"/>
              </w:tabs>
              <w:ind w:right="72"/>
              <w:jc w:val="right"/>
              <w:rPr>
                <w:smallCaps/>
                <w:szCs w:val="22"/>
              </w:rPr>
            </w:pP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4704252" w14:textId="77777777" w:rsidR="005532C8" w:rsidRPr="00F63640" w:rsidRDefault="005532C8" w:rsidP="00177BD5">
            <w:pPr>
              <w:pStyle w:val="En-tte"/>
              <w:tabs>
                <w:tab w:val="clear" w:pos="4536"/>
                <w:tab w:val="clear" w:pos="9072"/>
                <w:tab w:val="right" w:leader="dot" w:pos="3474"/>
                <w:tab w:val="left" w:pos="4820"/>
              </w:tabs>
              <w:rPr>
                <w:b/>
                <w:smallCaps/>
                <w:szCs w:val="22"/>
              </w:rPr>
            </w:pPr>
            <w:r>
              <w:rPr>
                <w:b/>
                <w:smallCaps/>
                <w:szCs w:val="22"/>
              </w:rPr>
              <w:t>commune</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5E6A76B" w14:textId="77777777"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21AD0D12" w14:textId="6324EE6E" w:rsidR="005532C8"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6DB37BF" w14:textId="2C0B5A04" w:rsidR="005532C8" w:rsidRPr="00F63640" w:rsidRDefault="005532C8" w:rsidP="00177BD5">
            <w:pPr>
              <w:pStyle w:val="En-tte"/>
              <w:tabs>
                <w:tab w:val="clear" w:pos="4536"/>
                <w:tab w:val="clear" w:pos="9072"/>
                <w:tab w:val="left" w:pos="4820"/>
              </w:tabs>
              <w:ind w:right="72"/>
              <w:rPr>
                <w:smallCaps/>
                <w:szCs w:val="22"/>
              </w:rPr>
            </w:pPr>
          </w:p>
        </w:tc>
      </w:tr>
      <w:tr w:rsidR="005532C8" w:rsidRPr="00F63640" w14:paraId="25FB9014" w14:textId="77777777" w:rsidTr="00177BD5">
        <w:trPr>
          <w:trHeight w:val="1690"/>
        </w:trPr>
        <w:tc>
          <w:tcPr>
            <w:tcW w:w="5368" w:type="dxa"/>
            <w:gridSpan w:val="5"/>
            <w:vMerge/>
            <w:tcBorders>
              <w:left w:val="single" w:sz="4" w:space="0" w:color="auto"/>
              <w:right w:val="single" w:sz="4" w:space="0" w:color="auto"/>
            </w:tcBorders>
            <w:shd w:val="clear" w:color="auto" w:fill="auto"/>
            <w:tcMar>
              <w:left w:w="45" w:type="dxa"/>
              <w:right w:w="45" w:type="dxa"/>
            </w:tcMar>
            <w:vAlign w:val="center"/>
          </w:tcPr>
          <w:p w14:paraId="5C865AEF" w14:textId="187645B8" w:rsidR="005532C8" w:rsidRPr="00F63640" w:rsidRDefault="005532C8" w:rsidP="00177BD5">
            <w:pPr>
              <w:pStyle w:val="En-tte"/>
              <w:tabs>
                <w:tab w:val="clear" w:pos="4536"/>
                <w:tab w:val="clear" w:pos="9072"/>
                <w:tab w:val="left" w:pos="4820"/>
              </w:tabs>
              <w:ind w:right="72"/>
              <w:jc w:val="right"/>
              <w:rPr>
                <w:smallCaps/>
                <w:szCs w:val="22"/>
              </w:rPr>
            </w:pP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95B5998" w14:textId="77777777" w:rsidR="005532C8" w:rsidRDefault="005532C8" w:rsidP="00177BD5">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14:paraId="3088DCBC" w14:textId="77777777" w:rsidR="005532C8" w:rsidRDefault="005532C8" w:rsidP="00177BD5">
            <w:pPr>
              <w:pStyle w:val="En-tte"/>
              <w:keepLines w:val="0"/>
              <w:numPr>
                <w:ilvl w:val="0"/>
                <w:numId w:val="37"/>
              </w:numPr>
              <w:tabs>
                <w:tab w:val="clear" w:pos="4536"/>
                <w:tab w:val="clear" w:pos="9072"/>
                <w:tab w:val="right" w:leader="dot" w:pos="3474"/>
                <w:tab w:val="left" w:pos="4820"/>
              </w:tabs>
              <w:autoSpaceDE w:val="0"/>
              <w:autoSpaceDN w:val="0"/>
              <w:rPr>
                <w:b/>
                <w:smallCaps/>
                <w:szCs w:val="22"/>
              </w:rPr>
            </w:pPr>
            <w:r>
              <w:rPr>
                <w:b/>
                <w:smallCaps/>
                <w:szCs w:val="22"/>
              </w:rPr>
              <w:t>montant</w:t>
            </w:r>
          </w:p>
          <w:p w14:paraId="0D88DAD6" w14:textId="77777777" w:rsidR="005532C8" w:rsidRDefault="005532C8" w:rsidP="00177BD5">
            <w:pPr>
              <w:pStyle w:val="En-tte"/>
              <w:keepLines w:val="0"/>
              <w:numPr>
                <w:ilvl w:val="0"/>
                <w:numId w:val="38"/>
              </w:numPr>
              <w:tabs>
                <w:tab w:val="clear" w:pos="4536"/>
                <w:tab w:val="clear" w:pos="9072"/>
                <w:tab w:val="right" w:leader="dot" w:pos="3474"/>
                <w:tab w:val="left" w:pos="4820"/>
              </w:tabs>
              <w:autoSpaceDE w:val="0"/>
              <w:autoSpaceDN w:val="0"/>
              <w:rPr>
                <w:b/>
                <w:smallCaps/>
                <w:szCs w:val="22"/>
              </w:rPr>
            </w:pPr>
            <w:r>
              <w:rPr>
                <w:b/>
                <w:smallCaps/>
                <w:szCs w:val="22"/>
              </w:rPr>
              <w:t>durée</w:t>
            </w:r>
          </w:p>
          <w:p w14:paraId="5640029B" w14:textId="77777777" w:rsidR="005532C8" w:rsidRDefault="005532C8" w:rsidP="00177BD5">
            <w:pPr>
              <w:pStyle w:val="En-tte"/>
              <w:keepLines w:val="0"/>
              <w:numPr>
                <w:ilvl w:val="0"/>
                <w:numId w:val="36"/>
              </w:numPr>
              <w:tabs>
                <w:tab w:val="clear" w:pos="4536"/>
                <w:tab w:val="clear" w:pos="9072"/>
                <w:tab w:val="right" w:leader="dot" w:pos="3474"/>
                <w:tab w:val="left" w:pos="4820"/>
              </w:tabs>
              <w:autoSpaceDE w:val="0"/>
              <w:autoSpaceDN w:val="0"/>
              <w:rPr>
                <w:b/>
                <w:smallCaps/>
                <w:szCs w:val="22"/>
              </w:rPr>
            </w:pPr>
            <w:r>
              <w:rPr>
                <w:b/>
                <w:smallCaps/>
                <w:szCs w:val="22"/>
              </w:rPr>
              <w:t>taux</w:t>
            </w:r>
          </w:p>
          <w:p w14:paraId="70B0DD5B" w14:textId="73A41F3E" w:rsidR="005532C8" w:rsidRPr="00F63640" w:rsidRDefault="005532C8" w:rsidP="00177BD5">
            <w:pPr>
              <w:pStyle w:val="En-tte"/>
              <w:keepLines w:val="0"/>
              <w:numPr>
                <w:ilvl w:val="0"/>
                <w:numId w:val="36"/>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C28DF39" w14:textId="77777777" w:rsidR="005532C8" w:rsidRDefault="005532C8" w:rsidP="00177BD5">
            <w:pPr>
              <w:pStyle w:val="En-tte"/>
              <w:tabs>
                <w:tab w:val="clear" w:pos="4536"/>
                <w:tab w:val="clear" w:pos="9072"/>
                <w:tab w:val="left" w:pos="4820"/>
              </w:tabs>
              <w:ind w:right="72"/>
              <w:jc w:val="right"/>
              <w:rPr>
                <w:smallCaps/>
                <w:szCs w:val="22"/>
              </w:rPr>
            </w:pPr>
          </w:p>
          <w:p w14:paraId="57086E97" w14:textId="77777777" w:rsidR="005532C8" w:rsidRDefault="005532C8" w:rsidP="00177BD5">
            <w:pPr>
              <w:pStyle w:val="En-tte"/>
              <w:tabs>
                <w:tab w:val="clear" w:pos="4536"/>
                <w:tab w:val="clear" w:pos="9072"/>
                <w:tab w:val="left" w:pos="4820"/>
              </w:tabs>
              <w:ind w:right="72"/>
              <w:jc w:val="right"/>
              <w:rPr>
                <w:smallCaps/>
                <w:szCs w:val="22"/>
              </w:rPr>
            </w:pPr>
          </w:p>
          <w:p w14:paraId="3037E560" w14:textId="77777777" w:rsidR="005532C8" w:rsidRDefault="005532C8" w:rsidP="00177BD5">
            <w:pPr>
              <w:pStyle w:val="En-tte"/>
              <w:tabs>
                <w:tab w:val="clear" w:pos="4536"/>
                <w:tab w:val="clear" w:pos="9072"/>
                <w:tab w:val="left" w:pos="261"/>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6BC8EE63" w14:textId="77777777" w:rsidR="00177BD5" w:rsidRDefault="005532C8" w:rsidP="00177BD5">
            <w:pPr>
              <w:pStyle w:val="En-tte"/>
              <w:tabs>
                <w:tab w:val="clear" w:pos="4536"/>
                <w:tab w:val="clear" w:pos="9072"/>
                <w:tab w:val="left" w:pos="261"/>
                <w:tab w:val="left" w:pos="4820"/>
              </w:tabs>
              <w:ind w:right="72"/>
              <w:jc w:val="center"/>
              <w:rPr>
                <w:smallCaps/>
                <w:szCs w:val="22"/>
              </w:rPr>
            </w:pPr>
            <w:r>
              <w:rPr>
                <w:smallCaps/>
                <w:szCs w:val="22"/>
              </w:rPr>
              <w:t xml:space="preserve">    </w:t>
            </w:r>
          </w:p>
          <w:p w14:paraId="1CB28A4E" w14:textId="77777777" w:rsidR="00177BD5" w:rsidRDefault="00177BD5" w:rsidP="00177BD5">
            <w:pPr>
              <w:pStyle w:val="En-tte"/>
              <w:tabs>
                <w:tab w:val="clear" w:pos="4536"/>
                <w:tab w:val="clear" w:pos="9072"/>
                <w:tab w:val="left" w:pos="261"/>
                <w:tab w:val="left" w:pos="4820"/>
              </w:tabs>
              <w:ind w:right="72"/>
              <w:jc w:val="center"/>
              <w:rPr>
                <w:smallCaps/>
                <w:szCs w:val="22"/>
              </w:rPr>
            </w:pPr>
          </w:p>
          <w:p w14:paraId="6495B703" w14:textId="5E9ACC7F" w:rsidR="00177BD5" w:rsidRDefault="00177BD5" w:rsidP="00177BD5">
            <w:pPr>
              <w:pStyle w:val="En-tte"/>
              <w:tabs>
                <w:tab w:val="clear" w:pos="4536"/>
                <w:tab w:val="clear" w:pos="9072"/>
                <w:tab w:val="left" w:pos="261"/>
                <w:tab w:val="left" w:pos="4820"/>
              </w:tabs>
              <w:ind w:right="72"/>
              <w:jc w:val="right"/>
              <w:rPr>
                <w:smallCaps/>
                <w:szCs w:val="22"/>
              </w:rPr>
            </w:pPr>
            <w:r>
              <w:rPr>
                <w:smallCaps/>
                <w:szCs w:val="22"/>
              </w:rPr>
              <w:t>€</w:t>
            </w:r>
          </w:p>
          <w:p w14:paraId="5B2F1784" w14:textId="0870A5CF" w:rsidR="005532C8" w:rsidRDefault="005532C8" w:rsidP="00177BD5">
            <w:pPr>
              <w:pStyle w:val="En-tte"/>
              <w:tabs>
                <w:tab w:val="clear" w:pos="4536"/>
                <w:tab w:val="clear" w:pos="9072"/>
                <w:tab w:val="left" w:pos="261"/>
                <w:tab w:val="left" w:pos="4820"/>
              </w:tabs>
              <w:ind w:right="72"/>
              <w:jc w:val="right"/>
              <w:rPr>
                <w:smallCaps/>
                <w:szCs w:val="22"/>
              </w:rPr>
            </w:pPr>
            <w:r>
              <w:rPr>
                <w:smallCaps/>
                <w:szCs w:val="22"/>
              </w:rPr>
              <w:t xml:space="preserve">   MOIS</w:t>
            </w:r>
          </w:p>
          <w:p w14:paraId="38A61478" w14:textId="465938CC" w:rsidR="005532C8" w:rsidRDefault="005532C8" w:rsidP="00177BD5">
            <w:pPr>
              <w:pStyle w:val="En-tte"/>
              <w:tabs>
                <w:tab w:val="clear" w:pos="4536"/>
                <w:tab w:val="clear" w:pos="9072"/>
                <w:tab w:val="left" w:pos="261"/>
                <w:tab w:val="left" w:pos="4820"/>
              </w:tabs>
              <w:ind w:right="72"/>
              <w:jc w:val="right"/>
              <w:rPr>
                <w:smallCaps/>
                <w:szCs w:val="22"/>
              </w:rPr>
            </w:pPr>
            <w:r>
              <w:rPr>
                <w:smallCaps/>
                <w:szCs w:val="22"/>
              </w:rPr>
              <w:t>%</w:t>
            </w:r>
          </w:p>
          <w:p w14:paraId="566C208D" w14:textId="79A00662" w:rsidR="005532C8" w:rsidRPr="00F63640" w:rsidRDefault="00177BD5" w:rsidP="00177BD5">
            <w:pPr>
              <w:pStyle w:val="En-tte"/>
              <w:tabs>
                <w:tab w:val="clear" w:pos="4536"/>
                <w:tab w:val="clear" w:pos="9072"/>
                <w:tab w:val="left" w:pos="261"/>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D299CB7" w14:textId="77777777" w:rsidR="005532C8" w:rsidRDefault="005532C8" w:rsidP="00177BD5">
            <w:pPr>
              <w:pStyle w:val="En-tte"/>
              <w:tabs>
                <w:tab w:val="clear" w:pos="4536"/>
                <w:tab w:val="clear" w:pos="9072"/>
                <w:tab w:val="left" w:pos="4820"/>
              </w:tabs>
              <w:ind w:right="72"/>
              <w:jc w:val="center"/>
              <w:rPr>
                <w:smallCaps/>
                <w:szCs w:val="22"/>
              </w:rPr>
            </w:pPr>
          </w:p>
          <w:p w14:paraId="106DC3A4" w14:textId="77777777" w:rsidR="005532C8" w:rsidRDefault="005532C8" w:rsidP="00177BD5">
            <w:pPr>
              <w:pStyle w:val="En-tte"/>
              <w:tabs>
                <w:tab w:val="clear" w:pos="4536"/>
                <w:tab w:val="clear" w:pos="9072"/>
                <w:tab w:val="left" w:pos="4820"/>
              </w:tabs>
              <w:ind w:right="72"/>
              <w:jc w:val="center"/>
              <w:rPr>
                <w:smallCaps/>
                <w:szCs w:val="22"/>
              </w:rPr>
            </w:pPr>
          </w:p>
          <w:p w14:paraId="5DF73608" w14:textId="4A8916C1" w:rsidR="005532C8" w:rsidRDefault="005532C8" w:rsidP="00177BD5">
            <w:pPr>
              <w:pStyle w:val="En-tte"/>
              <w:tabs>
                <w:tab w:val="clear" w:pos="4536"/>
                <w:tab w:val="clear" w:pos="9072"/>
                <w:tab w:val="left" w:pos="4820"/>
              </w:tabs>
              <w:ind w:right="72"/>
              <w:jc w:val="center"/>
              <w:rPr>
                <w:smallCaps/>
                <w:szCs w:val="22"/>
              </w:rPr>
            </w:pPr>
          </w:p>
          <w:p w14:paraId="6FE0A75F" w14:textId="77777777" w:rsidR="005532C8" w:rsidRDefault="005532C8" w:rsidP="00177BD5">
            <w:pPr>
              <w:pStyle w:val="En-tte"/>
              <w:tabs>
                <w:tab w:val="clear" w:pos="4536"/>
                <w:tab w:val="clear" w:pos="9072"/>
                <w:tab w:val="left" w:pos="4820"/>
              </w:tabs>
              <w:ind w:right="72"/>
              <w:jc w:val="center"/>
              <w:rPr>
                <w:smallCaps/>
                <w:szCs w:val="22"/>
              </w:rPr>
            </w:pPr>
          </w:p>
          <w:p w14:paraId="1881D8E2" w14:textId="77777777" w:rsidR="005532C8" w:rsidRDefault="005532C8" w:rsidP="00177BD5">
            <w:pPr>
              <w:pStyle w:val="En-tte"/>
              <w:tabs>
                <w:tab w:val="clear" w:pos="4536"/>
                <w:tab w:val="clear" w:pos="9072"/>
                <w:tab w:val="left" w:pos="4820"/>
              </w:tabs>
              <w:ind w:right="72"/>
              <w:jc w:val="center"/>
              <w:rPr>
                <w:smallCaps/>
                <w:szCs w:val="22"/>
              </w:rPr>
            </w:pPr>
          </w:p>
          <w:p w14:paraId="486A02D5" w14:textId="77777777" w:rsidR="005532C8" w:rsidRPr="00F63640" w:rsidRDefault="005532C8" w:rsidP="00177BD5">
            <w:pPr>
              <w:pStyle w:val="En-tte"/>
              <w:tabs>
                <w:tab w:val="clear" w:pos="4536"/>
                <w:tab w:val="clear" w:pos="9072"/>
                <w:tab w:val="left" w:pos="4820"/>
              </w:tabs>
              <w:ind w:right="72"/>
              <w:jc w:val="center"/>
              <w:rPr>
                <w:smallCaps/>
                <w:szCs w:val="22"/>
              </w:rPr>
            </w:pPr>
          </w:p>
        </w:tc>
      </w:tr>
      <w:tr w:rsidR="00177BD5" w:rsidRPr="00F63640" w14:paraId="1E14D778" w14:textId="77777777" w:rsidTr="00177BD5">
        <w:trPr>
          <w:trHeight w:val="616"/>
        </w:trPr>
        <w:tc>
          <w:tcPr>
            <w:tcW w:w="5368" w:type="dxa"/>
            <w:gridSpan w:val="5"/>
            <w:vMerge/>
            <w:tcBorders>
              <w:left w:val="single" w:sz="4" w:space="0" w:color="auto"/>
              <w:right w:val="single" w:sz="4" w:space="0" w:color="auto"/>
            </w:tcBorders>
            <w:shd w:val="clear" w:color="auto" w:fill="auto"/>
            <w:tcMar>
              <w:left w:w="45" w:type="dxa"/>
              <w:right w:w="45" w:type="dxa"/>
            </w:tcMar>
            <w:vAlign w:val="center"/>
          </w:tcPr>
          <w:p w14:paraId="3ED31BEB" w14:textId="3CC6364D" w:rsidR="00177BD5" w:rsidRPr="00F63640" w:rsidRDefault="00177BD5" w:rsidP="00177BD5">
            <w:pPr>
              <w:pStyle w:val="En-tte"/>
              <w:tabs>
                <w:tab w:val="clear" w:pos="4536"/>
                <w:tab w:val="clear" w:pos="9072"/>
                <w:tab w:val="left" w:pos="4820"/>
              </w:tabs>
              <w:ind w:right="72"/>
              <w:jc w:val="right"/>
              <w:rPr>
                <w:smallCaps/>
                <w:szCs w:val="22"/>
              </w:rPr>
            </w:pP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0B4F550" w14:textId="3BA53852" w:rsidR="00177BD5" w:rsidRPr="00F63640" w:rsidRDefault="00177BD5" w:rsidP="00177BD5">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(préciser)</w:t>
            </w:r>
          </w:p>
        </w:tc>
        <w:tc>
          <w:tcPr>
            <w:tcW w:w="1275" w:type="dxa"/>
            <w:gridSpan w:val="2"/>
            <w:tcBorders>
              <w:top w:val="single" w:sz="4" w:space="0" w:color="auto"/>
              <w:left w:val="single" w:sz="4" w:space="0" w:color="auto"/>
              <w:right w:val="single" w:sz="4" w:space="0" w:color="auto"/>
            </w:tcBorders>
            <w:shd w:val="clear" w:color="auto" w:fill="auto"/>
            <w:tcMar>
              <w:left w:w="45" w:type="dxa"/>
              <w:right w:w="45" w:type="dxa"/>
            </w:tcMar>
            <w:vAlign w:val="center"/>
          </w:tcPr>
          <w:p w14:paraId="764AAB48" w14:textId="4C6E87C4" w:rsidR="00177BD5" w:rsidRPr="00F63640" w:rsidRDefault="00177BD5" w:rsidP="00177BD5">
            <w:pPr>
              <w:pStyle w:val="En-tte"/>
              <w:tabs>
                <w:tab w:val="clear" w:pos="4536"/>
                <w:tab w:val="clear" w:pos="9072"/>
                <w:tab w:val="left" w:pos="4820"/>
              </w:tabs>
              <w:ind w:right="72"/>
              <w:jc w:val="right"/>
              <w:rPr>
                <w:smallCaps/>
                <w:szCs w:val="22"/>
              </w:rPr>
            </w:pPr>
            <w:r>
              <w:rPr>
                <w:smallCaps/>
                <w:szCs w:val="22"/>
              </w:rPr>
              <w:t>  € </w:t>
            </w:r>
          </w:p>
        </w:tc>
        <w:tc>
          <w:tcPr>
            <w:tcW w:w="1246" w:type="dxa"/>
            <w:tcBorders>
              <w:top w:val="single" w:sz="4" w:space="0" w:color="auto"/>
              <w:left w:val="single" w:sz="4" w:space="0" w:color="auto"/>
              <w:right w:val="single" w:sz="4" w:space="0" w:color="auto"/>
            </w:tcBorders>
            <w:shd w:val="clear" w:color="auto" w:fill="auto"/>
            <w:vAlign w:val="center"/>
          </w:tcPr>
          <w:p w14:paraId="6933FD70" w14:textId="475B4C36" w:rsidR="00177BD5"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0A8EA9CD" w14:textId="083AD903" w:rsidR="00177BD5" w:rsidRPr="00F63640" w:rsidRDefault="00177BD5" w:rsidP="00177BD5">
            <w:pPr>
              <w:pStyle w:val="En-tte"/>
              <w:tabs>
                <w:tab w:val="clear" w:pos="4536"/>
                <w:tab w:val="clear" w:pos="9072"/>
                <w:tab w:val="left" w:pos="4820"/>
              </w:tabs>
              <w:ind w:right="72"/>
              <w:jc w:val="center"/>
              <w:rPr>
                <w:smallCaps/>
                <w:szCs w:val="22"/>
              </w:rPr>
            </w:pPr>
          </w:p>
        </w:tc>
      </w:tr>
      <w:tr w:rsidR="00177BD5" w:rsidRPr="00F63640" w14:paraId="2A2B15DC" w14:textId="77777777" w:rsidTr="00511B6F">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A36772C" w14:textId="77777777" w:rsidR="00177BD5" w:rsidRPr="00F63640" w:rsidRDefault="00177BD5" w:rsidP="00177BD5">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1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86CCBF" w14:textId="2D40B285" w:rsidR="00177BD5" w:rsidRPr="00390A60" w:rsidRDefault="00177BD5" w:rsidP="00177BD5">
            <w:pPr>
              <w:pStyle w:val="En-tte"/>
              <w:tabs>
                <w:tab w:val="clear" w:pos="4536"/>
                <w:tab w:val="clear" w:pos="9072"/>
                <w:tab w:val="left" w:pos="4820"/>
              </w:tabs>
              <w:ind w:right="72"/>
              <w:jc w:val="right"/>
              <w:rPr>
                <w:smallCaps/>
                <w:szCs w:val="22"/>
              </w:rPr>
            </w:pPr>
            <w:r>
              <w:rPr>
                <w:smallCaps/>
                <w:szCs w:val="22"/>
              </w:rPr>
              <w:t xml:space="preserve">            €                    </w:t>
            </w:r>
          </w:p>
        </w:tc>
        <w:tc>
          <w:tcPr>
            <w:tcW w:w="1408"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C69754E" w14:textId="226394D9" w:rsidR="00177BD5" w:rsidRPr="00F63640" w:rsidRDefault="00177BD5" w:rsidP="00177BD5">
            <w:pPr>
              <w:pStyle w:val="En-tte"/>
              <w:tabs>
                <w:tab w:val="clear" w:pos="4536"/>
                <w:tab w:val="clear" w:pos="9072"/>
                <w:tab w:val="left" w:pos="4820"/>
              </w:tabs>
              <w:ind w:right="72"/>
              <w:jc w:val="right"/>
              <w:rPr>
                <w:smallCaps/>
                <w:szCs w:val="22"/>
              </w:rPr>
            </w:pPr>
            <w:r>
              <w:rPr>
                <w:smallCaps/>
                <w:szCs w:val="22"/>
              </w:rPr>
              <w:t xml:space="preserve">           </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4C61AD7" w14:textId="77777777" w:rsidR="00177BD5" w:rsidRPr="00F63640" w:rsidRDefault="00177BD5" w:rsidP="00177BD5">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26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9E85469" w14:textId="77777777" w:rsidR="00177BD5" w:rsidRPr="00134FC6" w:rsidRDefault="00177BD5" w:rsidP="00177BD5">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 xml:space="preserve">                </w:t>
            </w:r>
            <w:r w:rsidRPr="00134FC6">
              <w:rPr>
                <w:rFonts w:ascii="Helvetica" w:hAnsi="Helvetica" w:cs="Helvetica"/>
                <w:smallCaps/>
                <w:spacing w:val="-6"/>
                <w:szCs w:val="22"/>
              </w:rPr>
              <w:t>€</w:t>
            </w:r>
          </w:p>
        </w:tc>
        <w:tc>
          <w:tcPr>
            <w:tcW w:w="1261" w:type="dxa"/>
            <w:gridSpan w:val="2"/>
            <w:tcBorders>
              <w:top w:val="single" w:sz="4" w:space="0" w:color="auto"/>
              <w:left w:val="single" w:sz="4" w:space="0" w:color="auto"/>
              <w:bottom w:val="single" w:sz="4" w:space="0" w:color="auto"/>
              <w:right w:val="single" w:sz="4" w:space="0" w:color="auto"/>
            </w:tcBorders>
            <w:vAlign w:val="center"/>
          </w:tcPr>
          <w:p w14:paraId="3F0053FE" w14:textId="50FAF8A4" w:rsidR="00177BD5" w:rsidRPr="00134FC6" w:rsidRDefault="00177BD5" w:rsidP="00177BD5">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AA2FF5C" w14:textId="77777777" w:rsidR="00177BD5" w:rsidRPr="00F63640" w:rsidRDefault="00177BD5" w:rsidP="00177BD5">
            <w:pPr>
              <w:pStyle w:val="En-tte"/>
              <w:tabs>
                <w:tab w:val="clear" w:pos="4536"/>
                <w:tab w:val="clear" w:pos="9072"/>
                <w:tab w:val="left" w:pos="4820"/>
              </w:tabs>
              <w:ind w:right="72"/>
              <w:jc w:val="center"/>
              <w:rPr>
                <w:smallCaps/>
                <w:szCs w:val="22"/>
              </w:rPr>
            </w:pPr>
          </w:p>
        </w:tc>
      </w:tr>
    </w:tbl>
    <w:p w14:paraId="7D02711B" w14:textId="77777777" w:rsidR="00177BD5" w:rsidRDefault="00177BD5" w:rsidP="00177BD5">
      <w:pPr>
        <w:keepLines w:val="0"/>
        <w:spacing w:after="0" w:line="240" w:lineRule="auto"/>
      </w:pPr>
    </w:p>
    <w:p w14:paraId="55F9AE51" w14:textId="78B619A3" w:rsidR="00610022" w:rsidRDefault="00177BD5" w:rsidP="00177BD5">
      <w:pPr>
        <w:keepLines w:val="0"/>
        <w:spacing w:after="0" w:line="240" w:lineRule="auto"/>
        <w:rPr>
          <w:rFonts w:cs="Arial"/>
        </w:rPr>
      </w:pPr>
      <w:r>
        <w:t xml:space="preserve">Pour rappel, l’aide à l’investissement fait </w:t>
      </w:r>
      <w:r w:rsidRPr="00C10B8B">
        <w:rPr>
          <w:rFonts w:cs="Arial"/>
        </w:rPr>
        <w:t>partie des mesures de France Relance ayant vocation à être remboursées par l’Union européenne via la « Facilité pour la reprise et la résilience » (FRR).</w:t>
      </w:r>
      <w:r w:rsidRPr="00CF4E6C">
        <w:rPr>
          <w:rFonts w:cs="Arial"/>
        </w:rPr>
        <w:t xml:space="preserve"> </w:t>
      </w:r>
      <w:r>
        <w:rPr>
          <w:rFonts w:cs="Arial"/>
        </w:rPr>
        <w:t xml:space="preserve">L’aide à l’investissement accordée ne peut se cumuler avec </w:t>
      </w:r>
      <w:r w:rsidRPr="00C10B8B">
        <w:rPr>
          <w:rFonts w:cs="Arial"/>
        </w:rPr>
        <w:t>d’autres aides issues des Fonds européens structurels et d’investissement (notamment le FEDER).</w:t>
      </w:r>
    </w:p>
    <w:p w14:paraId="073E364F" w14:textId="77777777" w:rsidR="00177BD5" w:rsidRPr="00177BD5" w:rsidRDefault="00177BD5" w:rsidP="00177BD5">
      <w:pPr>
        <w:keepLines w:val="0"/>
        <w:spacing w:after="0" w:line="240" w:lineRule="auto"/>
      </w:pPr>
    </w:p>
    <w:p w14:paraId="66A138CF" w14:textId="77777777"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655680" behindDoc="0" locked="0" layoutInCell="1" allowOverlap="1" wp14:anchorId="662102B0" wp14:editId="1B70F880">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14:paraId="1220D7E0" w14:textId="77777777" w:rsidR="00DD68FA" w:rsidRDefault="00DD68FA"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62102B0" id="Rectangle à coins arrondis 11" o:spid="_x0000_s1026" style="position:absolute;margin-left:.8pt;margin-top:31.3pt;width:31.6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14:paraId="1220D7E0" w14:textId="77777777" w:rsidR="00DD68FA" w:rsidRDefault="00DD68FA" w:rsidP="00F444F3">
                      <w:pPr>
                        <w:jc w:val="center"/>
                      </w:pPr>
                      <w:r>
                        <w:t xml:space="preserve"> </w:t>
                      </w:r>
                    </w:p>
                  </w:txbxContent>
                </v:textbox>
              </v:roundrect>
            </w:pict>
          </mc:Fallback>
        </mc:AlternateContent>
      </w:r>
      <w:r w:rsidR="007C361C" w:rsidRPr="007C361C">
        <w:rPr>
          <w:color w:val="auto"/>
        </w:rPr>
        <w:t>Signatures</w:t>
      </w:r>
      <w:bookmarkEnd w:id="5"/>
    </w:p>
    <w:p w14:paraId="520D3FCE" w14:textId="77777777"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14:paraId="2CE92E98" w14:textId="03F73392" w:rsidR="00177BD5" w:rsidRDefault="007C361C" w:rsidP="007C361C">
      <w:pPr>
        <w:pStyle w:val="En-tte"/>
        <w:tabs>
          <w:tab w:val="clear" w:pos="4536"/>
          <w:tab w:val="clear" w:pos="9072"/>
        </w:tabs>
        <w:rPr>
          <w:sz w:val="20"/>
          <w:szCs w:val="20"/>
        </w:rPr>
      </w:pPr>
      <w:r>
        <w:rPr>
          <w:sz w:val="20"/>
          <w:szCs w:val="20"/>
        </w:rPr>
        <w:t xml:space="preserve">de l’entité gestionnaire </w:t>
      </w:r>
      <w:r w:rsidRPr="00693ED3">
        <w:rPr>
          <w:sz w:val="20"/>
          <w:szCs w:val="20"/>
        </w:rPr>
        <w:t xml:space="preserve">+ Cachet </w:t>
      </w:r>
      <w:r>
        <w:rPr>
          <w:sz w:val="20"/>
          <w:szCs w:val="20"/>
        </w:rPr>
        <w:t xml:space="preserve">                                                </w:t>
      </w:r>
      <w:r w:rsidR="00177BD5">
        <w:rPr>
          <w:sz w:val="20"/>
          <w:szCs w:val="20"/>
        </w:rPr>
        <w:t xml:space="preserve"> </w:t>
      </w:r>
      <w:r>
        <w:rPr>
          <w:sz w:val="20"/>
          <w:szCs w:val="20"/>
        </w:rPr>
        <w:t xml:space="preserve"> représentant légal de l’entité maître d’ouvrage +</w:t>
      </w:r>
    </w:p>
    <w:p w14:paraId="61559D2C" w14:textId="788AE81A" w:rsidR="007C361C" w:rsidRPr="00693ED3" w:rsidRDefault="00177BD5" w:rsidP="007C361C">
      <w:pPr>
        <w:pStyle w:val="En-tte"/>
        <w:tabs>
          <w:tab w:val="clear" w:pos="4536"/>
          <w:tab w:val="clear" w:pos="9072"/>
        </w:tabs>
        <w:rPr>
          <w:sz w:val="20"/>
          <w:szCs w:val="20"/>
        </w:rPr>
      </w:pPr>
      <w:r>
        <w:rPr>
          <w:sz w:val="20"/>
          <w:szCs w:val="20"/>
        </w:rPr>
        <w:t xml:space="preserve">                                                                                                     </w:t>
      </w:r>
      <w:r w:rsidR="007C361C">
        <w:rPr>
          <w:sz w:val="20"/>
          <w:szCs w:val="20"/>
        </w:rPr>
        <w:t xml:space="preserve"> Cachet </w:t>
      </w:r>
    </w:p>
    <w:p w14:paraId="2C7B8AEF" w14:textId="77777777" w:rsidR="0077102E" w:rsidRPr="007C738C" w:rsidRDefault="0077102E" w:rsidP="005149E8">
      <w:pPr>
        <w:sectPr w:rsidR="0077102E" w:rsidRPr="007C738C" w:rsidSect="006B49DF">
          <w:footerReference w:type="even" r:id="rId14"/>
          <w:footerReference w:type="default" r:id="rId15"/>
          <w:headerReference w:type="first" r:id="rId16"/>
          <w:footerReference w:type="first" r:id="rId17"/>
          <w:pgSz w:w="11900" w:h="16840"/>
          <w:pgMar w:top="426" w:right="560" w:bottom="851" w:left="851" w:header="0" w:footer="266" w:gutter="0"/>
          <w:cols w:space="708"/>
          <w:titlePg/>
          <w:docGrid w:linePitch="360"/>
        </w:sectPr>
      </w:pPr>
    </w:p>
    <w:p w14:paraId="1A8DC686" w14:textId="77777777"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37D6AA64" wp14:editId="415389A2">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364444" w14:textId="77777777" w:rsidR="00DD68FA" w:rsidRDefault="00DD68FA" w:rsidP="00CD38F6">
                            <w:pPr>
                              <w:spacing w:after="0" w:line="240" w:lineRule="auto"/>
                            </w:pPr>
                            <w:r w:rsidRPr="00062BDD">
                              <w:t>CNSA</w:t>
                            </w:r>
                          </w:p>
                          <w:p w14:paraId="08E5B0C2" w14:textId="77777777" w:rsidR="00DD68FA" w:rsidRDefault="00DD68FA" w:rsidP="00CD38F6">
                            <w:pPr>
                              <w:spacing w:after="0" w:line="240" w:lineRule="auto"/>
                            </w:pPr>
                            <w:r w:rsidRPr="00062BDD">
                              <w:t>66, avenue du</w:t>
                            </w:r>
                            <w:r>
                              <w:t xml:space="preserve"> Maine – 75682 Paris cedex 14</w:t>
                            </w:r>
                          </w:p>
                          <w:p w14:paraId="6EBAC3F6" w14:textId="77777777" w:rsidR="00DD68FA" w:rsidRPr="00062BDD" w:rsidRDefault="00DD68FA"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6AA64"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14:paraId="3C364444" w14:textId="77777777" w:rsidR="00DD68FA" w:rsidRDefault="00DD68FA" w:rsidP="00CD38F6">
                      <w:pPr>
                        <w:spacing w:after="0" w:line="240" w:lineRule="auto"/>
                      </w:pPr>
                      <w:r w:rsidRPr="00062BDD">
                        <w:t>CNSA</w:t>
                      </w:r>
                    </w:p>
                    <w:p w14:paraId="08E5B0C2" w14:textId="77777777" w:rsidR="00DD68FA" w:rsidRDefault="00DD68FA" w:rsidP="00CD38F6">
                      <w:pPr>
                        <w:spacing w:after="0" w:line="240" w:lineRule="auto"/>
                      </w:pPr>
                      <w:r w:rsidRPr="00062BDD">
                        <w:t>66, avenue du</w:t>
                      </w:r>
                      <w:r>
                        <w:t xml:space="preserve"> Maine – 75682 Paris cedex 14</w:t>
                      </w:r>
                    </w:p>
                    <w:p w14:paraId="6EBAC3F6" w14:textId="77777777" w:rsidR="00DD68FA" w:rsidRPr="00062BDD" w:rsidRDefault="00DD68FA"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3CD3D462" wp14:editId="258786D9">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DE715" w14:textId="77777777" w:rsidR="00DD68FA" w:rsidRPr="007675B3" w:rsidRDefault="00DD68FA"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2ED6DF28" w14:textId="77777777" w:rsidR="00DD68FA" w:rsidRPr="007675B3" w:rsidRDefault="00DD68FA"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3D462"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14:paraId="313DE715" w14:textId="77777777" w:rsidR="00DD68FA" w:rsidRPr="007675B3" w:rsidRDefault="00DD68FA"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2ED6DF28" w14:textId="77777777" w:rsidR="00DD68FA" w:rsidRPr="007675B3" w:rsidRDefault="00DD68FA"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8"/>
      <w:footerReference w:type="first" r:id="rId19"/>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E835C" w14:textId="77777777" w:rsidR="00A84A3B" w:rsidRDefault="00A84A3B" w:rsidP="003F3F18">
      <w:r>
        <w:separator/>
      </w:r>
    </w:p>
    <w:p w14:paraId="57B2261B" w14:textId="77777777" w:rsidR="00A84A3B" w:rsidRDefault="00A84A3B"/>
  </w:endnote>
  <w:endnote w:type="continuationSeparator" w:id="0">
    <w:p w14:paraId="2CC77DE4" w14:textId="77777777" w:rsidR="00A84A3B" w:rsidRDefault="00A84A3B" w:rsidP="003F3F18">
      <w:r>
        <w:continuationSeparator/>
      </w:r>
    </w:p>
    <w:p w14:paraId="7C35705C" w14:textId="77777777" w:rsidR="00A84A3B" w:rsidRDefault="00A84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665916"/>
      <w:docPartObj>
        <w:docPartGallery w:val="Page Numbers (Bottom of Page)"/>
        <w:docPartUnique/>
      </w:docPartObj>
    </w:sdtPr>
    <w:sdtEndPr/>
    <w:sdtContent>
      <w:p w14:paraId="579B62F3" w14:textId="77777777" w:rsidR="00DD68FA" w:rsidRDefault="00DD68FA">
        <w:pPr>
          <w:pStyle w:val="Pieddepage"/>
          <w:jc w:val="right"/>
        </w:pPr>
        <w:r>
          <w:fldChar w:fldCharType="begin"/>
        </w:r>
        <w:r>
          <w:instrText>PAGE   \* MERGEFORMAT</w:instrText>
        </w:r>
        <w:r>
          <w:fldChar w:fldCharType="separate"/>
        </w:r>
        <w:r>
          <w:rPr>
            <w:noProof/>
          </w:rPr>
          <w:t>14</w:t>
        </w:r>
        <w:r>
          <w:fldChar w:fldCharType="end"/>
        </w:r>
      </w:p>
    </w:sdtContent>
  </w:sdt>
  <w:p w14:paraId="7F2FE54E" w14:textId="77777777" w:rsidR="00DD68FA" w:rsidRDefault="00DD68F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625942"/>
      <w:docPartObj>
        <w:docPartGallery w:val="Page Numbers (Bottom of Page)"/>
        <w:docPartUnique/>
      </w:docPartObj>
    </w:sdtPr>
    <w:sdtEndPr/>
    <w:sdtContent>
      <w:p w14:paraId="322FCE15" w14:textId="77777777" w:rsidR="00DD68FA" w:rsidRDefault="00DD68FA">
        <w:pPr>
          <w:pStyle w:val="Pieddepage"/>
          <w:jc w:val="right"/>
        </w:pPr>
        <w:r>
          <w:fldChar w:fldCharType="begin"/>
        </w:r>
        <w:r>
          <w:instrText>PAGE   \* MERGEFORMAT</w:instrText>
        </w:r>
        <w:r>
          <w:fldChar w:fldCharType="separate"/>
        </w:r>
        <w:r>
          <w:rPr>
            <w:noProof/>
          </w:rPr>
          <w:t>9</w:t>
        </w:r>
        <w:r>
          <w:fldChar w:fldCharType="end"/>
        </w:r>
      </w:p>
    </w:sdtContent>
  </w:sdt>
  <w:p w14:paraId="6F01D577" w14:textId="77777777" w:rsidR="00DD68FA" w:rsidRDefault="00DD68F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B19A" w14:textId="77777777" w:rsidR="00DD68FA" w:rsidRDefault="00DD68FA">
    <w:pPr>
      <w:pStyle w:val="Pieddepage"/>
      <w:jc w:val="right"/>
    </w:pPr>
  </w:p>
  <w:p w14:paraId="11011540" w14:textId="77777777" w:rsidR="00DD68FA" w:rsidRDefault="00DD68F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9153" w14:textId="77777777" w:rsidR="00DD68FA" w:rsidRDefault="00DD68FA" w:rsidP="003D216E">
    <w:pPr>
      <w:tabs>
        <w:tab w:val="left" w:pos="9064"/>
      </w:tabs>
    </w:pPr>
    <w:r>
      <w:rPr>
        <w:noProof/>
      </w:rPr>
      <w:drawing>
        <wp:anchor distT="0" distB="0" distL="114300" distR="114300" simplePos="0" relativeHeight="251675648" behindDoc="1" locked="0" layoutInCell="1" allowOverlap="1" wp14:anchorId="3326636A" wp14:editId="62C09BAB">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285CF" w14:textId="77777777" w:rsidR="00A84A3B" w:rsidRPr="00981B14" w:rsidRDefault="00A84A3B" w:rsidP="00981B14"/>
  </w:footnote>
  <w:footnote w:type="continuationSeparator" w:id="0">
    <w:p w14:paraId="062096B8" w14:textId="77777777" w:rsidR="00A84A3B" w:rsidRDefault="00A84A3B" w:rsidP="003F3F18">
      <w:r>
        <w:continuationSeparator/>
      </w:r>
    </w:p>
    <w:p w14:paraId="2B42D1F5" w14:textId="77777777" w:rsidR="00A84A3B" w:rsidRDefault="00A84A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C03D" w14:textId="77777777" w:rsidR="00DD68FA" w:rsidRDefault="00DD68FA"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DFACB" w14:textId="77777777" w:rsidR="00DD68FA" w:rsidRDefault="00DD68FA"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6DDA7DE" wp14:editId="407DBF73">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0C465"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C835A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pt;height:1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B390C"/>
    <w:multiLevelType w:val="hybridMultilevel"/>
    <w:tmpl w:val="447CA1C4"/>
    <w:lvl w:ilvl="0" w:tplc="93B0384C">
      <w:start w:val="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C508A6"/>
    <w:multiLevelType w:val="multilevel"/>
    <w:tmpl w:val="1608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F2835D6"/>
    <w:multiLevelType w:val="hybridMultilevel"/>
    <w:tmpl w:val="1304D3A8"/>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7"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8"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9" w15:restartNumberingAfterBreak="0">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10"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2" w15:restartNumberingAfterBreak="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22E304AE"/>
    <w:multiLevelType w:val="hybridMultilevel"/>
    <w:tmpl w:val="2A56964C"/>
    <w:lvl w:ilvl="0" w:tplc="10DAE38C">
      <w:numFmt w:val="bullet"/>
      <w:lvlText w:val="•"/>
      <w:lvlJc w:val="left"/>
      <w:pPr>
        <w:ind w:left="1065" w:hanging="705"/>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60241E6"/>
    <w:multiLevelType w:val="hybridMultilevel"/>
    <w:tmpl w:val="CA6079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9"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D8F7C4F"/>
    <w:multiLevelType w:val="hybridMultilevel"/>
    <w:tmpl w:val="755A7A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30" w15:restartNumberingAfterBreak="0">
    <w:nsid w:val="47BD5747"/>
    <w:multiLevelType w:val="hybridMultilevel"/>
    <w:tmpl w:val="E962E62C"/>
    <w:lvl w:ilvl="0" w:tplc="B97EB144">
      <w:start w:val="1"/>
      <w:numFmt w:val="decimal"/>
      <w:lvlText w:val="%1-"/>
      <w:lvlJc w:val="left"/>
      <w:pPr>
        <w:ind w:left="720" w:hanging="360"/>
      </w:pPr>
      <w:rPr>
        <w:rFonts w:ascii="Arial" w:eastAsiaTheme="minorEastAsia" w:hAnsi="Arial" w:cs="Arial"/>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5"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C905A87"/>
    <w:multiLevelType w:val="hybridMultilevel"/>
    <w:tmpl w:val="52144DEA"/>
    <w:lvl w:ilvl="0" w:tplc="EEC2500C">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9"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104651"/>
    <w:multiLevelType w:val="hybridMultilevel"/>
    <w:tmpl w:val="86D62E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42" w15:restartNumberingAfterBreak="0">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6" w15:restartNumberingAfterBreak="0">
    <w:nsid w:val="7BD903EB"/>
    <w:multiLevelType w:val="hybridMultilevel"/>
    <w:tmpl w:val="C582991E"/>
    <w:lvl w:ilvl="0" w:tplc="B0ECCDE8">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BF4092"/>
    <w:multiLevelType w:val="hybridMultilevel"/>
    <w:tmpl w:val="E118E11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16cid:durableId="1639723095">
    <w:abstractNumId w:val="32"/>
  </w:num>
  <w:num w:numId="2" w16cid:durableId="628825429">
    <w:abstractNumId w:val="31"/>
  </w:num>
  <w:num w:numId="3" w16cid:durableId="603416883">
    <w:abstractNumId w:val="11"/>
  </w:num>
  <w:num w:numId="4" w16cid:durableId="1837914311">
    <w:abstractNumId w:val="4"/>
  </w:num>
  <w:num w:numId="5" w16cid:durableId="765266213">
    <w:abstractNumId w:val="35"/>
  </w:num>
  <w:num w:numId="6" w16cid:durableId="1841189350">
    <w:abstractNumId w:val="44"/>
  </w:num>
  <w:num w:numId="7" w16cid:durableId="1632175382">
    <w:abstractNumId w:val="28"/>
  </w:num>
  <w:num w:numId="8" w16cid:durableId="1955553470">
    <w:abstractNumId w:val="13"/>
  </w:num>
  <w:num w:numId="9" w16cid:durableId="983895242">
    <w:abstractNumId w:val="29"/>
  </w:num>
  <w:num w:numId="10" w16cid:durableId="1723408509">
    <w:abstractNumId w:val="24"/>
  </w:num>
  <w:num w:numId="11" w16cid:durableId="1044988862">
    <w:abstractNumId w:val="26"/>
  </w:num>
  <w:num w:numId="12" w16cid:durableId="1613636237">
    <w:abstractNumId w:val="47"/>
  </w:num>
  <w:num w:numId="13" w16cid:durableId="585503186">
    <w:abstractNumId w:val="19"/>
  </w:num>
  <w:num w:numId="14" w16cid:durableId="371274260">
    <w:abstractNumId w:val="20"/>
  </w:num>
  <w:num w:numId="15" w16cid:durableId="2110656038">
    <w:abstractNumId w:val="43"/>
  </w:num>
  <w:num w:numId="16" w16cid:durableId="1343514171">
    <w:abstractNumId w:val="10"/>
  </w:num>
  <w:num w:numId="17" w16cid:durableId="27920623">
    <w:abstractNumId w:val="7"/>
  </w:num>
  <w:num w:numId="18" w16cid:durableId="683945453">
    <w:abstractNumId w:val="8"/>
  </w:num>
  <w:num w:numId="19" w16cid:durableId="1225678705">
    <w:abstractNumId w:val="25"/>
  </w:num>
  <w:num w:numId="20" w16cid:durableId="1998028603">
    <w:abstractNumId w:val="37"/>
  </w:num>
  <w:num w:numId="21" w16cid:durableId="571357069">
    <w:abstractNumId w:val="42"/>
  </w:num>
  <w:num w:numId="22" w16cid:durableId="949704990">
    <w:abstractNumId w:val="46"/>
  </w:num>
  <w:num w:numId="23" w16cid:durableId="150297711">
    <w:abstractNumId w:val="34"/>
  </w:num>
  <w:num w:numId="24" w16cid:durableId="475336279">
    <w:abstractNumId w:val="5"/>
  </w:num>
  <w:num w:numId="25" w16cid:durableId="516041243">
    <w:abstractNumId w:val="15"/>
  </w:num>
  <w:num w:numId="26" w16cid:durableId="494610018">
    <w:abstractNumId w:val="3"/>
  </w:num>
  <w:num w:numId="27" w16cid:durableId="823084595">
    <w:abstractNumId w:val="18"/>
  </w:num>
  <w:num w:numId="28" w16cid:durableId="518354789">
    <w:abstractNumId w:val="33"/>
  </w:num>
  <w:num w:numId="29" w16cid:durableId="1665278952">
    <w:abstractNumId w:val="9"/>
  </w:num>
  <w:num w:numId="30" w16cid:durableId="306589838">
    <w:abstractNumId w:val="41"/>
  </w:num>
  <w:num w:numId="31" w16cid:durableId="1990210896">
    <w:abstractNumId w:val="45"/>
  </w:num>
  <w:num w:numId="32" w16cid:durableId="1319847942">
    <w:abstractNumId w:val="23"/>
  </w:num>
  <w:num w:numId="33" w16cid:durableId="205023303">
    <w:abstractNumId w:val="27"/>
  </w:num>
  <w:num w:numId="34" w16cid:durableId="1549875814">
    <w:abstractNumId w:val="36"/>
  </w:num>
  <w:num w:numId="35" w16cid:durableId="1537891578">
    <w:abstractNumId w:val="46"/>
    <w:lvlOverride w:ilvl="0">
      <w:startOverride w:val="2"/>
    </w:lvlOverride>
  </w:num>
  <w:num w:numId="36" w16cid:durableId="1560285854">
    <w:abstractNumId w:val="48"/>
  </w:num>
  <w:num w:numId="37" w16cid:durableId="319236067">
    <w:abstractNumId w:val="22"/>
  </w:num>
  <w:num w:numId="38" w16cid:durableId="1719358909">
    <w:abstractNumId w:val="0"/>
  </w:num>
  <w:num w:numId="39" w16cid:durableId="1430390180">
    <w:abstractNumId w:val="39"/>
  </w:num>
  <w:num w:numId="40" w16cid:durableId="789129861">
    <w:abstractNumId w:val="12"/>
  </w:num>
  <w:num w:numId="41" w16cid:durableId="487524253">
    <w:abstractNumId w:val="14"/>
  </w:num>
  <w:num w:numId="42" w16cid:durableId="504710701">
    <w:abstractNumId w:val="49"/>
  </w:num>
  <w:num w:numId="43" w16cid:durableId="494807045">
    <w:abstractNumId w:val="46"/>
    <w:lvlOverride w:ilvl="0">
      <w:startOverride w:val="4"/>
    </w:lvlOverride>
  </w:num>
  <w:num w:numId="44" w16cid:durableId="242761909">
    <w:abstractNumId w:val="30"/>
  </w:num>
  <w:num w:numId="45" w16cid:durableId="2088529919">
    <w:abstractNumId w:val="2"/>
  </w:num>
  <w:num w:numId="46" w16cid:durableId="1360278995">
    <w:abstractNumId w:val="17"/>
  </w:num>
  <w:num w:numId="47" w16cid:durableId="1263219556">
    <w:abstractNumId w:val="26"/>
  </w:num>
  <w:num w:numId="48" w16cid:durableId="1493451721">
    <w:abstractNumId w:val="26"/>
  </w:num>
  <w:num w:numId="49" w16cid:durableId="671831466">
    <w:abstractNumId w:val="21"/>
  </w:num>
  <w:num w:numId="50" w16cid:durableId="116871067">
    <w:abstractNumId w:val="6"/>
  </w:num>
  <w:num w:numId="51" w16cid:durableId="718744722">
    <w:abstractNumId w:val="46"/>
  </w:num>
  <w:num w:numId="52" w16cid:durableId="136920650">
    <w:abstractNumId w:val="1"/>
  </w:num>
  <w:num w:numId="53" w16cid:durableId="2117208086">
    <w:abstractNumId w:val="40"/>
  </w:num>
  <w:num w:numId="54" w16cid:durableId="947202830">
    <w:abstractNumId w:val="16"/>
  </w:num>
  <w:num w:numId="55" w16cid:durableId="404036883">
    <w:abstractNumId w:val="38"/>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N-THIBAULT Gauthier">
    <w15:presenceInfo w15:providerId="AD" w15:userId="S-1-5-21-73586283-1343024091-725345543-182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3AE"/>
    <w:rsid w:val="0000139E"/>
    <w:rsid w:val="00004AF5"/>
    <w:rsid w:val="00005960"/>
    <w:rsid w:val="00020810"/>
    <w:rsid w:val="00026107"/>
    <w:rsid w:val="00035A9B"/>
    <w:rsid w:val="00062BDD"/>
    <w:rsid w:val="00067676"/>
    <w:rsid w:val="0007118C"/>
    <w:rsid w:val="00072AED"/>
    <w:rsid w:val="00072ECD"/>
    <w:rsid w:val="00073224"/>
    <w:rsid w:val="00097785"/>
    <w:rsid w:val="000A1E1C"/>
    <w:rsid w:val="000B5242"/>
    <w:rsid w:val="000E3036"/>
    <w:rsid w:val="00103714"/>
    <w:rsid w:val="0013650F"/>
    <w:rsid w:val="001435E9"/>
    <w:rsid w:val="001450D7"/>
    <w:rsid w:val="00150A92"/>
    <w:rsid w:val="0015156C"/>
    <w:rsid w:val="00153A33"/>
    <w:rsid w:val="00156628"/>
    <w:rsid w:val="00167F0C"/>
    <w:rsid w:val="0017271C"/>
    <w:rsid w:val="00173A5F"/>
    <w:rsid w:val="00177BD5"/>
    <w:rsid w:val="00180085"/>
    <w:rsid w:val="00185D95"/>
    <w:rsid w:val="00190D2C"/>
    <w:rsid w:val="00194691"/>
    <w:rsid w:val="001A0F67"/>
    <w:rsid w:val="001A315C"/>
    <w:rsid w:val="001A3944"/>
    <w:rsid w:val="001A4DE2"/>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E14B0"/>
    <w:rsid w:val="002E455B"/>
    <w:rsid w:val="00310962"/>
    <w:rsid w:val="00310CC0"/>
    <w:rsid w:val="003125DF"/>
    <w:rsid w:val="00325D29"/>
    <w:rsid w:val="00343A63"/>
    <w:rsid w:val="00343AFC"/>
    <w:rsid w:val="0034424D"/>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330FA"/>
    <w:rsid w:val="00441922"/>
    <w:rsid w:val="00453C9E"/>
    <w:rsid w:val="0045596C"/>
    <w:rsid w:val="00471BCB"/>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532C8"/>
    <w:rsid w:val="00564BCD"/>
    <w:rsid w:val="00564C65"/>
    <w:rsid w:val="00567337"/>
    <w:rsid w:val="00576021"/>
    <w:rsid w:val="00576CE5"/>
    <w:rsid w:val="00580B09"/>
    <w:rsid w:val="00585DBC"/>
    <w:rsid w:val="00596597"/>
    <w:rsid w:val="00596807"/>
    <w:rsid w:val="005A71B6"/>
    <w:rsid w:val="005A7DD8"/>
    <w:rsid w:val="005B256C"/>
    <w:rsid w:val="005B57B0"/>
    <w:rsid w:val="005C3F11"/>
    <w:rsid w:val="005C6541"/>
    <w:rsid w:val="005D34D7"/>
    <w:rsid w:val="005D459D"/>
    <w:rsid w:val="005E3B25"/>
    <w:rsid w:val="005E4849"/>
    <w:rsid w:val="005E5030"/>
    <w:rsid w:val="00600E2A"/>
    <w:rsid w:val="006034C4"/>
    <w:rsid w:val="00610022"/>
    <w:rsid w:val="0061336C"/>
    <w:rsid w:val="00617D77"/>
    <w:rsid w:val="00617F72"/>
    <w:rsid w:val="00623520"/>
    <w:rsid w:val="00633668"/>
    <w:rsid w:val="00681850"/>
    <w:rsid w:val="006A1128"/>
    <w:rsid w:val="006A1244"/>
    <w:rsid w:val="006B49DF"/>
    <w:rsid w:val="006C0A60"/>
    <w:rsid w:val="006C13E3"/>
    <w:rsid w:val="006C52DE"/>
    <w:rsid w:val="006D625C"/>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6376A"/>
    <w:rsid w:val="007675B3"/>
    <w:rsid w:val="007709FD"/>
    <w:rsid w:val="0077102E"/>
    <w:rsid w:val="00773A43"/>
    <w:rsid w:val="007847BC"/>
    <w:rsid w:val="0079695F"/>
    <w:rsid w:val="00797E1D"/>
    <w:rsid w:val="007A081B"/>
    <w:rsid w:val="007A108F"/>
    <w:rsid w:val="007A2DB0"/>
    <w:rsid w:val="007A460E"/>
    <w:rsid w:val="007A678F"/>
    <w:rsid w:val="007B3835"/>
    <w:rsid w:val="007B3A5C"/>
    <w:rsid w:val="007C35E7"/>
    <w:rsid w:val="007C361C"/>
    <w:rsid w:val="007C481D"/>
    <w:rsid w:val="007C738C"/>
    <w:rsid w:val="007D0A26"/>
    <w:rsid w:val="007E34FA"/>
    <w:rsid w:val="007F687B"/>
    <w:rsid w:val="007F6A0A"/>
    <w:rsid w:val="007F73B4"/>
    <w:rsid w:val="00800305"/>
    <w:rsid w:val="008033D4"/>
    <w:rsid w:val="00805DC0"/>
    <w:rsid w:val="00807F35"/>
    <w:rsid w:val="008306A1"/>
    <w:rsid w:val="008511CC"/>
    <w:rsid w:val="00857725"/>
    <w:rsid w:val="008644C3"/>
    <w:rsid w:val="00877E7F"/>
    <w:rsid w:val="00877F1D"/>
    <w:rsid w:val="008866CF"/>
    <w:rsid w:val="00890486"/>
    <w:rsid w:val="00890975"/>
    <w:rsid w:val="00897F85"/>
    <w:rsid w:val="008A7DBC"/>
    <w:rsid w:val="008B1C0B"/>
    <w:rsid w:val="008B3EDA"/>
    <w:rsid w:val="008B6618"/>
    <w:rsid w:val="008C6398"/>
    <w:rsid w:val="008D4AD7"/>
    <w:rsid w:val="008D6900"/>
    <w:rsid w:val="008E724C"/>
    <w:rsid w:val="008E768B"/>
    <w:rsid w:val="008F0D76"/>
    <w:rsid w:val="008F3EFB"/>
    <w:rsid w:val="008F54FD"/>
    <w:rsid w:val="00905494"/>
    <w:rsid w:val="009061B4"/>
    <w:rsid w:val="00906A5C"/>
    <w:rsid w:val="00911872"/>
    <w:rsid w:val="00920EED"/>
    <w:rsid w:val="0093259F"/>
    <w:rsid w:val="00935B6A"/>
    <w:rsid w:val="00942543"/>
    <w:rsid w:val="00943770"/>
    <w:rsid w:val="0095054D"/>
    <w:rsid w:val="00955235"/>
    <w:rsid w:val="0095551D"/>
    <w:rsid w:val="009658CF"/>
    <w:rsid w:val="00971E68"/>
    <w:rsid w:val="00981B14"/>
    <w:rsid w:val="00981D16"/>
    <w:rsid w:val="00990FBE"/>
    <w:rsid w:val="009951CF"/>
    <w:rsid w:val="00995E83"/>
    <w:rsid w:val="009A0288"/>
    <w:rsid w:val="009A2BD8"/>
    <w:rsid w:val="009B5A06"/>
    <w:rsid w:val="009C0F82"/>
    <w:rsid w:val="009D58F3"/>
    <w:rsid w:val="009E187E"/>
    <w:rsid w:val="009E23EA"/>
    <w:rsid w:val="009E329B"/>
    <w:rsid w:val="009F1222"/>
    <w:rsid w:val="009F6B02"/>
    <w:rsid w:val="00A1673B"/>
    <w:rsid w:val="00A23173"/>
    <w:rsid w:val="00A23FA1"/>
    <w:rsid w:val="00A43112"/>
    <w:rsid w:val="00A44EB1"/>
    <w:rsid w:val="00A519C6"/>
    <w:rsid w:val="00A52C7E"/>
    <w:rsid w:val="00A52EE8"/>
    <w:rsid w:val="00A64FC7"/>
    <w:rsid w:val="00A70D2B"/>
    <w:rsid w:val="00A84A3B"/>
    <w:rsid w:val="00A905F4"/>
    <w:rsid w:val="00A92DA0"/>
    <w:rsid w:val="00A95446"/>
    <w:rsid w:val="00AA2896"/>
    <w:rsid w:val="00AA42E9"/>
    <w:rsid w:val="00AA7479"/>
    <w:rsid w:val="00AB3A74"/>
    <w:rsid w:val="00AC0D0E"/>
    <w:rsid w:val="00AD2FE2"/>
    <w:rsid w:val="00AE09BC"/>
    <w:rsid w:val="00AE25CA"/>
    <w:rsid w:val="00AF1101"/>
    <w:rsid w:val="00AF19BE"/>
    <w:rsid w:val="00B068E0"/>
    <w:rsid w:val="00B06A76"/>
    <w:rsid w:val="00B16C24"/>
    <w:rsid w:val="00B16ED8"/>
    <w:rsid w:val="00B30A41"/>
    <w:rsid w:val="00B37889"/>
    <w:rsid w:val="00B55408"/>
    <w:rsid w:val="00B6358F"/>
    <w:rsid w:val="00B66DC5"/>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4954"/>
    <w:rsid w:val="00C07982"/>
    <w:rsid w:val="00C2001F"/>
    <w:rsid w:val="00C31922"/>
    <w:rsid w:val="00C4301D"/>
    <w:rsid w:val="00C50357"/>
    <w:rsid w:val="00C5488A"/>
    <w:rsid w:val="00C56763"/>
    <w:rsid w:val="00C67837"/>
    <w:rsid w:val="00C729FA"/>
    <w:rsid w:val="00C779EF"/>
    <w:rsid w:val="00C8138F"/>
    <w:rsid w:val="00C9256F"/>
    <w:rsid w:val="00C92C15"/>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54165"/>
    <w:rsid w:val="00D62713"/>
    <w:rsid w:val="00D63DBA"/>
    <w:rsid w:val="00D65E49"/>
    <w:rsid w:val="00D6631C"/>
    <w:rsid w:val="00D66B2B"/>
    <w:rsid w:val="00D738AA"/>
    <w:rsid w:val="00D80656"/>
    <w:rsid w:val="00D809AA"/>
    <w:rsid w:val="00D861A0"/>
    <w:rsid w:val="00D916FA"/>
    <w:rsid w:val="00DA2560"/>
    <w:rsid w:val="00DA5382"/>
    <w:rsid w:val="00DA5B57"/>
    <w:rsid w:val="00DB1DEC"/>
    <w:rsid w:val="00DB3779"/>
    <w:rsid w:val="00DB4C0C"/>
    <w:rsid w:val="00DC3EB8"/>
    <w:rsid w:val="00DC56D7"/>
    <w:rsid w:val="00DC7A9F"/>
    <w:rsid w:val="00DD2FCB"/>
    <w:rsid w:val="00DD3CF4"/>
    <w:rsid w:val="00DD68FA"/>
    <w:rsid w:val="00DD7F2E"/>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A436B"/>
    <w:rsid w:val="00EE60AC"/>
    <w:rsid w:val="00EE7613"/>
    <w:rsid w:val="00F02D5F"/>
    <w:rsid w:val="00F055DB"/>
    <w:rsid w:val="00F06270"/>
    <w:rsid w:val="00F17ACD"/>
    <w:rsid w:val="00F21848"/>
    <w:rsid w:val="00F30A03"/>
    <w:rsid w:val="00F37EEB"/>
    <w:rsid w:val="00F444F3"/>
    <w:rsid w:val="00F507FD"/>
    <w:rsid w:val="00F511BF"/>
    <w:rsid w:val="00F51857"/>
    <w:rsid w:val="00F63A72"/>
    <w:rsid w:val="00F71608"/>
    <w:rsid w:val="00F752C2"/>
    <w:rsid w:val="00F8612C"/>
    <w:rsid w:val="00F879BB"/>
    <w:rsid w:val="00FA3F0F"/>
    <w:rsid w:val="00FD74DB"/>
    <w:rsid w:val="00FD78DB"/>
    <w:rsid w:val="00FD7F58"/>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DF7518"/>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C92C15"/>
    <w:pPr>
      <w:keepNext/>
      <w:keepLines w:val="0"/>
      <w:autoSpaceDE w:val="0"/>
      <w:autoSpaceDN w:val="0"/>
      <w:spacing w:before="160" w:after="0" w:line="240" w:lineRule="auto"/>
      <w:ind w:left="851" w:right="-150"/>
      <w:jc w:val="both"/>
    </w:pPr>
    <w:rPr>
      <w:rFonts w:cs="Arial"/>
      <w:b/>
      <w:bCs/>
      <w:kern w:val="34"/>
      <w:sz w:val="20"/>
      <w:szCs w:val="20"/>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lgr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 w:type="character" w:styleId="Marquedecommentaire">
    <w:name w:val="annotation reference"/>
    <w:basedOn w:val="Policepardfaut"/>
    <w:uiPriority w:val="99"/>
    <w:semiHidden/>
    <w:unhideWhenUsed/>
    <w:rsid w:val="008F54FD"/>
    <w:rPr>
      <w:sz w:val="16"/>
      <w:szCs w:val="16"/>
    </w:rPr>
  </w:style>
  <w:style w:type="paragraph" w:styleId="Objetducommentaire">
    <w:name w:val="annotation subject"/>
    <w:basedOn w:val="Commentaire"/>
    <w:next w:val="Commentaire"/>
    <w:link w:val="ObjetducommentaireCar"/>
    <w:uiPriority w:val="99"/>
    <w:semiHidden/>
    <w:unhideWhenUsed/>
    <w:rsid w:val="008F54FD"/>
    <w:pPr>
      <w:keepLines/>
      <w:autoSpaceDE/>
      <w:autoSpaceDN/>
      <w:spacing w:after="100"/>
    </w:pPr>
    <w:rPr>
      <w:rFonts w:ascii="Arial" w:eastAsiaTheme="minorEastAsia" w:hAnsi="Arial" w:cstheme="minorBidi"/>
      <w:b/>
      <w:bCs/>
    </w:rPr>
  </w:style>
  <w:style w:type="character" w:customStyle="1" w:styleId="ObjetducommentaireCar">
    <w:name w:val="Objet du commentaire Car"/>
    <w:basedOn w:val="CommentaireCar"/>
    <w:link w:val="Objetducommentaire"/>
    <w:uiPriority w:val="99"/>
    <w:semiHidden/>
    <w:rsid w:val="008F54FD"/>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7257">
      <w:bodyDiv w:val="1"/>
      <w:marLeft w:val="0"/>
      <w:marRight w:val="0"/>
      <w:marTop w:val="0"/>
      <w:marBottom w:val="0"/>
      <w:divBdr>
        <w:top w:val="none" w:sz="0" w:space="0" w:color="auto"/>
        <w:left w:val="none" w:sz="0" w:space="0" w:color="auto"/>
        <w:bottom w:val="none" w:sz="0" w:space="0" w:color="auto"/>
        <w:right w:val="none" w:sz="0" w:space="0" w:color="auto"/>
      </w:divBdr>
    </w:div>
    <w:div w:id="378172413">
      <w:bodyDiv w:val="1"/>
      <w:marLeft w:val="0"/>
      <w:marRight w:val="0"/>
      <w:marTop w:val="0"/>
      <w:marBottom w:val="0"/>
      <w:divBdr>
        <w:top w:val="none" w:sz="0" w:space="0" w:color="auto"/>
        <w:left w:val="none" w:sz="0" w:space="0" w:color="auto"/>
        <w:bottom w:val="none" w:sz="0" w:space="0" w:color="auto"/>
        <w:right w:val="none" w:sz="0" w:space="0" w:color="auto"/>
      </w:divBdr>
    </w:div>
    <w:div w:id="402606155">
      <w:bodyDiv w:val="1"/>
      <w:marLeft w:val="0"/>
      <w:marRight w:val="0"/>
      <w:marTop w:val="0"/>
      <w:marBottom w:val="0"/>
      <w:divBdr>
        <w:top w:val="none" w:sz="0" w:space="0" w:color="auto"/>
        <w:left w:val="none" w:sz="0" w:space="0" w:color="auto"/>
        <w:bottom w:val="none" w:sz="0" w:space="0" w:color="auto"/>
        <w:right w:val="none" w:sz="0" w:space="0" w:color="auto"/>
      </w:divBdr>
    </w:div>
    <w:div w:id="477307790">
      <w:bodyDiv w:val="1"/>
      <w:marLeft w:val="0"/>
      <w:marRight w:val="0"/>
      <w:marTop w:val="0"/>
      <w:marBottom w:val="0"/>
      <w:divBdr>
        <w:top w:val="none" w:sz="0" w:space="0" w:color="auto"/>
        <w:left w:val="none" w:sz="0" w:space="0" w:color="auto"/>
        <w:bottom w:val="none" w:sz="0" w:space="0" w:color="auto"/>
        <w:right w:val="none" w:sz="0" w:space="0" w:color="auto"/>
      </w:divBdr>
    </w:div>
    <w:div w:id="917711013">
      <w:bodyDiv w:val="1"/>
      <w:marLeft w:val="0"/>
      <w:marRight w:val="0"/>
      <w:marTop w:val="0"/>
      <w:marBottom w:val="0"/>
      <w:divBdr>
        <w:top w:val="none" w:sz="0" w:space="0" w:color="auto"/>
        <w:left w:val="none" w:sz="0" w:space="0" w:color="auto"/>
        <w:bottom w:val="none" w:sz="0" w:space="0" w:color="auto"/>
        <w:right w:val="none" w:sz="0" w:space="0" w:color="auto"/>
      </w:divBdr>
    </w:div>
    <w:div w:id="1202783891">
      <w:bodyDiv w:val="1"/>
      <w:marLeft w:val="0"/>
      <w:marRight w:val="0"/>
      <w:marTop w:val="0"/>
      <w:marBottom w:val="0"/>
      <w:divBdr>
        <w:top w:val="none" w:sz="0" w:space="0" w:color="auto"/>
        <w:left w:val="none" w:sz="0" w:space="0" w:color="auto"/>
        <w:bottom w:val="none" w:sz="0" w:space="0" w:color="auto"/>
        <w:right w:val="none" w:sz="0" w:space="0" w:color="auto"/>
      </w:divBdr>
    </w:div>
    <w:div w:id="1293515875">
      <w:bodyDiv w:val="1"/>
      <w:marLeft w:val="0"/>
      <w:marRight w:val="0"/>
      <w:marTop w:val="0"/>
      <w:marBottom w:val="0"/>
      <w:divBdr>
        <w:top w:val="none" w:sz="0" w:space="0" w:color="auto"/>
        <w:left w:val="none" w:sz="0" w:space="0" w:color="auto"/>
        <w:bottom w:val="none" w:sz="0" w:space="0" w:color="auto"/>
        <w:right w:val="none" w:sz="0" w:space="0" w:color="auto"/>
      </w:divBdr>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2.xml><?xml version="1.0" encoding="utf-8"?>
<ds:datastoreItem xmlns:ds="http://schemas.openxmlformats.org/officeDocument/2006/customXml" ds:itemID="{57241602-62AF-4715-BFD2-175001C71E75}">
  <ds:schemaRefs>
    <ds:schemaRef ds:uri="http://schemas.openxmlformats.org/officeDocument/2006/bibliography"/>
  </ds:schemaRefs>
</ds:datastoreItem>
</file>

<file path=customXml/itemProps3.xml><?xml version="1.0" encoding="utf-8"?>
<ds:datastoreItem xmlns:ds="http://schemas.openxmlformats.org/officeDocument/2006/customXml" ds:itemID="{644511F5-7086-4BD4-8C5E-555D9143F793}">
  <ds:schemaRefs>
    <ds:schemaRef ds:uri="http://schemas.microsoft.com/sharepoint/v3"/>
    <ds:schemaRef ds:uri="http://schemas.openxmlformats.org/package/2006/metadata/core-properties"/>
    <ds:schemaRef ds:uri="http://schemas.microsoft.com/office/2006/documentManagement/types"/>
    <ds:schemaRef ds:uri="http://purl.org/dc/elements/1.1/"/>
    <ds:schemaRef ds:uri="http://purl.org/dc/terms/"/>
    <ds:schemaRef ds:uri="http://purl.org/dc/dcmitype/"/>
    <ds:schemaRef ds:uri="http://schemas.microsoft.com/office/2006/metadata/properties"/>
    <ds:schemaRef ds:uri="http://schemas.microsoft.com/office/infopath/2007/PartnerControls"/>
    <ds:schemaRef ds:uri="68504be4-6530-4b44-9461-877b72004c09"/>
    <ds:schemaRef ds:uri="http://www.w3.org/XML/1998/namespace"/>
  </ds:schemaRefs>
</ds:datastoreItem>
</file>

<file path=customXml/itemProps4.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1891</Words>
  <Characters>10406</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12273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de Microsoft Office</dc:creator>
  <cp:lastModifiedBy>GENDROT Lucie</cp:lastModifiedBy>
  <cp:revision>4</cp:revision>
  <cp:lastPrinted>2017-11-28T16:39:00Z</cp:lastPrinted>
  <dcterms:created xsi:type="dcterms:W3CDTF">2022-07-06T11:56:00Z</dcterms:created>
  <dcterms:modified xsi:type="dcterms:W3CDTF">2024-01-30T13:15:00Z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